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1AA" w:rsidRDefault="004341AA" w:rsidP="004341AA">
      <w:pPr>
        <w:pStyle w:val="1"/>
        <w:shd w:val="clear" w:color="auto" w:fill="FFFFFF"/>
        <w:spacing w:before="0" w:beforeAutospacing="0" w:after="150" w:afterAutospacing="0"/>
        <w:jc w:val="center"/>
        <w:textAlignment w:val="baseline"/>
        <w:rPr>
          <w:b w:val="0"/>
          <w:bCs w:val="0"/>
          <w:color w:val="733712"/>
          <w:sz w:val="36"/>
          <w:szCs w:val="36"/>
        </w:rPr>
      </w:pPr>
      <w:r>
        <w:rPr>
          <w:b w:val="0"/>
          <w:bCs w:val="0"/>
          <w:color w:val="733712"/>
          <w:sz w:val="36"/>
          <w:szCs w:val="36"/>
        </w:rPr>
        <w:t>Проект в начальной школе "Молочные зубы"</w:t>
      </w:r>
    </w:p>
    <w:p w:rsidR="004341AA" w:rsidRDefault="004341AA" w:rsidP="004341AA">
      <w:pPr>
        <w:shd w:val="clear" w:color="auto" w:fill="FFFFFF"/>
        <w:textAlignment w:val="baseline"/>
        <w:rPr>
          <w:rFonts w:ascii="Arial" w:hAnsi="Arial" w:cs="Arial"/>
          <w:color w:val="222222"/>
          <w:sz w:val="21"/>
          <w:szCs w:val="21"/>
        </w:rPr>
      </w:pPr>
      <w:r>
        <w:rPr>
          <w:rFonts w:ascii="Tahoma" w:hAnsi="Tahoma" w:cs="Tahoma"/>
          <w:color w:val="222222"/>
          <w:sz w:val="21"/>
          <w:szCs w:val="21"/>
        </w:rPr>
        <w:t>⁠</w:t>
      </w:r>
    </w:p>
    <w:p w:rsidR="004341AA" w:rsidRDefault="004341AA" w:rsidP="004341AA">
      <w:pPr>
        <w:shd w:val="clear" w:color="auto" w:fill="FFFFFF"/>
        <w:textAlignment w:val="baseline"/>
        <w:rPr>
          <w:rFonts w:ascii="Arial" w:hAnsi="Arial" w:cs="Arial"/>
          <w:color w:val="222222"/>
          <w:sz w:val="21"/>
          <w:szCs w:val="21"/>
        </w:rPr>
      </w:pPr>
      <w:r>
        <w:rPr>
          <w:rFonts w:ascii="Arial" w:hAnsi="Arial" w:cs="Arial"/>
          <w:noProof/>
          <w:color w:val="222222"/>
          <w:sz w:val="21"/>
          <w:szCs w:val="21"/>
          <w:lang w:eastAsia="ru-RU"/>
        </w:rPr>
        <w:drawing>
          <wp:inline distT="0" distB="0" distL="0" distR="0">
            <wp:extent cx="3810000" cy="2575560"/>
            <wp:effectExtent l="0" t="0" r="0" b="0"/>
            <wp:docPr id="46" name="Рисунок 46" descr="https://tvorcheskie-proekty.ru/files/images/molochny_zub_rebyo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https://tvorcheskie-proekty.ru/files/images/molochny_zub_rebyonk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2575560"/>
                    </a:xfrm>
                    <a:prstGeom prst="rect">
                      <a:avLst/>
                    </a:prstGeom>
                    <a:noFill/>
                    <a:ln>
                      <a:noFill/>
                    </a:ln>
                  </pic:spPr>
                </pic:pic>
              </a:graphicData>
            </a:graphic>
          </wp:inline>
        </w:drawing>
      </w:r>
    </w:p>
    <w:p w:rsidR="004341AA" w:rsidRPr="00A6163C" w:rsidRDefault="004341AA" w:rsidP="00A6163C">
      <w:pPr>
        <w:shd w:val="clear" w:color="auto" w:fill="FFFFFF"/>
        <w:spacing w:after="120" w:line="240" w:lineRule="auto"/>
        <w:textAlignment w:val="baseline"/>
        <w:rPr>
          <w:rFonts w:ascii="Times New Roman" w:hAnsi="Times New Roman" w:cs="Times New Roman"/>
          <w:b/>
          <w:bCs/>
          <w:color w:val="222222"/>
          <w:sz w:val="28"/>
          <w:szCs w:val="28"/>
        </w:rPr>
      </w:pPr>
      <w:r w:rsidRPr="00A6163C">
        <w:rPr>
          <w:rFonts w:ascii="Times New Roman" w:hAnsi="Times New Roman" w:cs="Times New Roman"/>
          <w:b/>
          <w:bCs/>
          <w:color w:val="222222"/>
          <w:sz w:val="28"/>
          <w:szCs w:val="28"/>
        </w:rPr>
        <w:t>Тематика: </w:t>
      </w:r>
    </w:p>
    <w:p w:rsidR="004341AA" w:rsidRPr="00A6163C" w:rsidRDefault="004341AA" w:rsidP="00A6163C">
      <w:pPr>
        <w:shd w:val="clear" w:color="auto" w:fill="FFFFFF"/>
        <w:spacing w:after="120" w:line="240" w:lineRule="auto"/>
        <w:textAlignment w:val="baseline"/>
        <w:rPr>
          <w:rFonts w:ascii="Times New Roman" w:hAnsi="Times New Roman" w:cs="Times New Roman"/>
          <w:color w:val="222222"/>
          <w:sz w:val="28"/>
          <w:szCs w:val="28"/>
        </w:rPr>
      </w:pPr>
      <w:hyperlink r:id="rId8" w:history="1">
        <w:r w:rsidRPr="00A6163C">
          <w:rPr>
            <w:rStyle w:val="a3"/>
            <w:rFonts w:ascii="Times New Roman" w:hAnsi="Times New Roman" w:cs="Times New Roman"/>
            <w:color w:val="B82604"/>
            <w:sz w:val="28"/>
            <w:szCs w:val="28"/>
            <w:bdr w:val="none" w:sz="0" w:space="0" w:color="auto" w:frame="1"/>
          </w:rPr>
          <w:t>Начальная школа</w:t>
        </w:r>
      </w:hyperlink>
    </w:p>
    <w:p w:rsidR="004341AA" w:rsidRPr="00A6163C" w:rsidRDefault="004341AA" w:rsidP="00A6163C">
      <w:pPr>
        <w:shd w:val="clear" w:color="auto" w:fill="FFFFFF"/>
        <w:spacing w:after="120" w:line="240" w:lineRule="auto"/>
        <w:textAlignment w:val="baseline"/>
        <w:rPr>
          <w:rFonts w:ascii="Times New Roman" w:hAnsi="Times New Roman" w:cs="Times New Roman"/>
          <w:b/>
          <w:bCs/>
          <w:color w:val="222222"/>
          <w:sz w:val="28"/>
          <w:szCs w:val="28"/>
        </w:rPr>
      </w:pPr>
      <w:r w:rsidRPr="00A6163C">
        <w:rPr>
          <w:rFonts w:ascii="Times New Roman" w:hAnsi="Times New Roman" w:cs="Times New Roman"/>
          <w:b/>
          <w:bCs/>
          <w:color w:val="222222"/>
          <w:sz w:val="28"/>
          <w:szCs w:val="28"/>
        </w:rPr>
        <w:t>Автор: </w:t>
      </w:r>
    </w:p>
    <w:p w:rsidR="004341AA" w:rsidRPr="00A6163C" w:rsidRDefault="00A6163C" w:rsidP="00A6163C">
      <w:pPr>
        <w:shd w:val="clear" w:color="auto" w:fill="FFFFFF"/>
        <w:spacing w:after="120" w:line="240" w:lineRule="auto"/>
        <w:textAlignment w:val="baseline"/>
        <w:rPr>
          <w:rFonts w:ascii="Times New Roman" w:hAnsi="Times New Roman" w:cs="Times New Roman"/>
          <w:color w:val="222222"/>
          <w:sz w:val="28"/>
          <w:szCs w:val="28"/>
        </w:rPr>
      </w:pPr>
      <w:r w:rsidRPr="00A6163C">
        <w:rPr>
          <w:rFonts w:ascii="Times New Roman" w:hAnsi="Times New Roman" w:cs="Times New Roman"/>
          <w:color w:val="222222"/>
          <w:sz w:val="28"/>
          <w:szCs w:val="28"/>
        </w:rPr>
        <w:t>Комаров Кирилл</w:t>
      </w:r>
    </w:p>
    <w:p w:rsidR="004341AA" w:rsidRPr="00A6163C" w:rsidRDefault="004341AA" w:rsidP="00A6163C">
      <w:pPr>
        <w:shd w:val="clear" w:color="auto" w:fill="FFFFFF"/>
        <w:spacing w:after="120" w:line="240" w:lineRule="auto"/>
        <w:textAlignment w:val="baseline"/>
        <w:rPr>
          <w:rFonts w:ascii="Times New Roman" w:hAnsi="Times New Roman" w:cs="Times New Roman"/>
          <w:b/>
          <w:bCs/>
          <w:color w:val="222222"/>
          <w:sz w:val="28"/>
          <w:szCs w:val="28"/>
        </w:rPr>
      </w:pPr>
      <w:r w:rsidRPr="00A6163C">
        <w:rPr>
          <w:rFonts w:ascii="Times New Roman" w:hAnsi="Times New Roman" w:cs="Times New Roman"/>
          <w:b/>
          <w:bCs/>
          <w:color w:val="222222"/>
          <w:sz w:val="28"/>
          <w:szCs w:val="28"/>
        </w:rPr>
        <w:t>Руководитель: </w:t>
      </w:r>
    </w:p>
    <w:p w:rsidR="004341AA" w:rsidRPr="00A6163C" w:rsidRDefault="00A6163C" w:rsidP="00A6163C">
      <w:pPr>
        <w:shd w:val="clear" w:color="auto" w:fill="FFFFFF"/>
        <w:spacing w:after="120" w:line="240" w:lineRule="auto"/>
        <w:textAlignment w:val="baseline"/>
        <w:rPr>
          <w:rFonts w:ascii="Times New Roman" w:hAnsi="Times New Roman" w:cs="Times New Roman"/>
          <w:color w:val="222222"/>
          <w:sz w:val="28"/>
          <w:szCs w:val="28"/>
        </w:rPr>
      </w:pPr>
      <w:proofErr w:type="spellStart"/>
      <w:r w:rsidRPr="00A6163C">
        <w:rPr>
          <w:rFonts w:ascii="Times New Roman" w:hAnsi="Times New Roman" w:cs="Times New Roman"/>
          <w:color w:val="222222"/>
          <w:sz w:val="28"/>
          <w:szCs w:val="28"/>
        </w:rPr>
        <w:t>Газарова</w:t>
      </w:r>
      <w:proofErr w:type="spellEnd"/>
      <w:r w:rsidRPr="00A6163C">
        <w:rPr>
          <w:rFonts w:ascii="Times New Roman" w:hAnsi="Times New Roman" w:cs="Times New Roman"/>
          <w:color w:val="222222"/>
          <w:sz w:val="28"/>
          <w:szCs w:val="28"/>
        </w:rPr>
        <w:t xml:space="preserve"> Елена Николаевна</w:t>
      </w:r>
    </w:p>
    <w:p w:rsidR="004341AA" w:rsidRPr="00A6163C" w:rsidRDefault="004341AA" w:rsidP="00A6163C">
      <w:pPr>
        <w:shd w:val="clear" w:color="auto" w:fill="FFFFFF"/>
        <w:spacing w:after="120" w:line="240" w:lineRule="auto"/>
        <w:textAlignment w:val="baseline"/>
        <w:rPr>
          <w:rFonts w:ascii="Times New Roman" w:hAnsi="Times New Roman" w:cs="Times New Roman"/>
          <w:b/>
          <w:bCs/>
          <w:color w:val="222222"/>
          <w:sz w:val="28"/>
          <w:szCs w:val="28"/>
        </w:rPr>
      </w:pPr>
      <w:r w:rsidRPr="00A6163C">
        <w:rPr>
          <w:rFonts w:ascii="Times New Roman" w:hAnsi="Times New Roman" w:cs="Times New Roman"/>
          <w:b/>
          <w:bCs/>
          <w:color w:val="222222"/>
          <w:sz w:val="28"/>
          <w:szCs w:val="28"/>
        </w:rPr>
        <w:t>Учреждение: </w:t>
      </w:r>
    </w:p>
    <w:p w:rsidR="004341AA" w:rsidRPr="00A6163C" w:rsidRDefault="00A6163C" w:rsidP="00A6163C">
      <w:pPr>
        <w:shd w:val="clear" w:color="auto" w:fill="FFFFFF"/>
        <w:spacing w:after="120" w:line="240" w:lineRule="auto"/>
        <w:textAlignment w:val="baseline"/>
        <w:rPr>
          <w:rFonts w:ascii="Times New Roman" w:hAnsi="Times New Roman" w:cs="Times New Roman"/>
          <w:color w:val="222222"/>
          <w:sz w:val="28"/>
          <w:szCs w:val="28"/>
        </w:rPr>
      </w:pPr>
      <w:r w:rsidRPr="00A6163C">
        <w:rPr>
          <w:rFonts w:ascii="Times New Roman" w:hAnsi="Times New Roman" w:cs="Times New Roman"/>
          <w:color w:val="222222"/>
          <w:sz w:val="28"/>
          <w:szCs w:val="28"/>
        </w:rPr>
        <w:t>МБОУ Гимназия №5 г. Усть-Лабинск</w:t>
      </w:r>
    </w:p>
    <w:p w:rsidR="004341AA" w:rsidRPr="00A6163C" w:rsidRDefault="004341AA" w:rsidP="00A6163C">
      <w:pPr>
        <w:shd w:val="clear" w:color="auto" w:fill="FFFFFF"/>
        <w:spacing w:after="120" w:line="240" w:lineRule="auto"/>
        <w:textAlignment w:val="baseline"/>
        <w:rPr>
          <w:rFonts w:ascii="Times New Roman" w:hAnsi="Times New Roman" w:cs="Times New Roman"/>
          <w:b/>
          <w:bCs/>
          <w:color w:val="222222"/>
          <w:sz w:val="28"/>
          <w:szCs w:val="28"/>
        </w:rPr>
      </w:pPr>
      <w:r w:rsidRPr="00A6163C">
        <w:rPr>
          <w:rFonts w:ascii="Times New Roman" w:hAnsi="Times New Roman" w:cs="Times New Roman"/>
          <w:b/>
          <w:bCs/>
          <w:color w:val="222222"/>
          <w:sz w:val="28"/>
          <w:szCs w:val="28"/>
        </w:rPr>
        <w:t>Класс: </w:t>
      </w:r>
    </w:p>
    <w:p w:rsidR="004341AA" w:rsidRPr="00A6163C" w:rsidRDefault="00A6163C" w:rsidP="00A6163C">
      <w:pPr>
        <w:shd w:val="clear" w:color="auto" w:fill="FFFFFF"/>
        <w:spacing w:after="120" w:line="240" w:lineRule="auto"/>
        <w:textAlignment w:val="baseline"/>
        <w:rPr>
          <w:rFonts w:ascii="Times New Roman" w:hAnsi="Times New Roman" w:cs="Times New Roman"/>
          <w:color w:val="222222"/>
          <w:sz w:val="28"/>
          <w:szCs w:val="28"/>
        </w:rPr>
      </w:pPr>
      <w:r w:rsidRPr="00A6163C">
        <w:rPr>
          <w:rFonts w:ascii="Times New Roman" w:hAnsi="Times New Roman" w:cs="Times New Roman"/>
          <w:color w:val="222222"/>
          <w:sz w:val="28"/>
          <w:szCs w:val="28"/>
        </w:rPr>
        <w:t>1</w:t>
      </w:r>
    </w:p>
    <w:p w:rsidR="004341AA" w:rsidRPr="00A6163C" w:rsidRDefault="004341AA" w:rsidP="004341AA">
      <w:pPr>
        <w:pStyle w:val="3"/>
        <w:shd w:val="clear" w:color="auto" w:fill="FFFFFF"/>
        <w:spacing w:before="300" w:beforeAutospacing="0" w:after="150" w:afterAutospacing="0"/>
        <w:textAlignment w:val="baseline"/>
        <w:rPr>
          <w:b w:val="0"/>
          <w:bCs w:val="0"/>
          <w:color w:val="733712"/>
          <w:sz w:val="28"/>
          <w:szCs w:val="28"/>
        </w:rPr>
      </w:pPr>
      <w:r w:rsidRPr="00A6163C">
        <w:rPr>
          <w:b w:val="0"/>
          <w:bCs w:val="0"/>
          <w:color w:val="733712"/>
          <w:sz w:val="28"/>
          <w:szCs w:val="28"/>
        </w:rPr>
        <w:t>Оглавление</w:t>
      </w:r>
    </w:p>
    <w:p w:rsidR="004341AA" w:rsidRPr="00A6163C" w:rsidRDefault="004341AA" w:rsidP="004341AA">
      <w:pPr>
        <w:pStyle w:val="a4"/>
        <w:shd w:val="clear" w:color="auto" w:fill="FFFFFF"/>
        <w:spacing w:before="0" w:beforeAutospacing="0" w:after="0" w:afterAutospacing="0"/>
        <w:jc w:val="both"/>
        <w:textAlignment w:val="baseline"/>
        <w:rPr>
          <w:color w:val="222222"/>
          <w:sz w:val="28"/>
          <w:szCs w:val="28"/>
        </w:rPr>
      </w:pPr>
      <w:r w:rsidRPr="00A6163C">
        <w:rPr>
          <w:rStyle w:val="a5"/>
          <w:color w:val="222222"/>
          <w:sz w:val="28"/>
          <w:szCs w:val="28"/>
          <w:bdr w:val="none" w:sz="0" w:space="0" w:color="auto" w:frame="1"/>
        </w:rPr>
        <w:t>Введение</w:t>
      </w:r>
      <w:r w:rsidRPr="00A6163C">
        <w:rPr>
          <w:color w:val="222222"/>
          <w:sz w:val="28"/>
          <w:szCs w:val="28"/>
        </w:rPr>
        <w:br/>
        <w:t>Основная часть</w:t>
      </w:r>
    </w:p>
    <w:p w:rsidR="004341AA" w:rsidRPr="00A6163C" w:rsidRDefault="004341AA" w:rsidP="004341AA">
      <w:pPr>
        <w:numPr>
          <w:ilvl w:val="0"/>
          <w:numId w:val="3"/>
        </w:numPr>
        <w:shd w:val="clear" w:color="auto" w:fill="FFFFFF"/>
        <w:spacing w:after="0" w:line="240" w:lineRule="auto"/>
        <w:ind w:left="450"/>
        <w:textAlignment w:val="baseline"/>
        <w:rPr>
          <w:rFonts w:ascii="Times New Roman" w:hAnsi="Times New Roman" w:cs="Times New Roman"/>
          <w:color w:val="222222"/>
          <w:sz w:val="28"/>
          <w:szCs w:val="28"/>
        </w:rPr>
      </w:pPr>
      <w:r w:rsidRPr="00A6163C">
        <w:rPr>
          <w:rFonts w:ascii="Times New Roman" w:hAnsi="Times New Roman" w:cs="Times New Roman"/>
          <w:color w:val="222222"/>
          <w:sz w:val="28"/>
          <w:szCs w:val="28"/>
        </w:rPr>
        <w:t>Почему молочный зуб так называют?</w:t>
      </w:r>
    </w:p>
    <w:p w:rsidR="004341AA" w:rsidRPr="00A6163C" w:rsidRDefault="004341AA" w:rsidP="004341AA">
      <w:pPr>
        <w:numPr>
          <w:ilvl w:val="0"/>
          <w:numId w:val="3"/>
        </w:numPr>
        <w:shd w:val="clear" w:color="auto" w:fill="FFFFFF"/>
        <w:spacing w:after="0" w:line="240" w:lineRule="auto"/>
        <w:ind w:left="450"/>
        <w:textAlignment w:val="baseline"/>
        <w:rPr>
          <w:rFonts w:ascii="Times New Roman" w:hAnsi="Times New Roman" w:cs="Times New Roman"/>
          <w:color w:val="222222"/>
          <w:sz w:val="28"/>
          <w:szCs w:val="28"/>
        </w:rPr>
      </w:pPr>
      <w:r w:rsidRPr="00A6163C">
        <w:rPr>
          <w:rFonts w:ascii="Times New Roman" w:hAnsi="Times New Roman" w:cs="Times New Roman"/>
          <w:color w:val="222222"/>
          <w:sz w:val="28"/>
          <w:szCs w:val="28"/>
        </w:rPr>
        <w:t>Народные поверья о молочном зубе.</w:t>
      </w:r>
    </w:p>
    <w:p w:rsidR="004341AA" w:rsidRPr="00A6163C" w:rsidRDefault="004341AA" w:rsidP="004341AA">
      <w:pPr>
        <w:numPr>
          <w:ilvl w:val="0"/>
          <w:numId w:val="3"/>
        </w:numPr>
        <w:shd w:val="clear" w:color="auto" w:fill="FFFFFF"/>
        <w:spacing w:after="0" w:line="240" w:lineRule="auto"/>
        <w:ind w:left="450"/>
        <w:textAlignment w:val="baseline"/>
        <w:rPr>
          <w:rFonts w:ascii="Times New Roman" w:hAnsi="Times New Roman" w:cs="Times New Roman"/>
          <w:color w:val="222222"/>
          <w:sz w:val="28"/>
          <w:szCs w:val="28"/>
        </w:rPr>
      </w:pPr>
      <w:r w:rsidRPr="00A6163C">
        <w:rPr>
          <w:rFonts w:ascii="Times New Roman" w:hAnsi="Times New Roman" w:cs="Times New Roman"/>
          <w:color w:val="222222"/>
          <w:sz w:val="28"/>
          <w:szCs w:val="28"/>
        </w:rPr>
        <w:t xml:space="preserve">Отличие молочного зуба </w:t>
      </w:r>
      <w:proofErr w:type="gramStart"/>
      <w:r w:rsidRPr="00A6163C">
        <w:rPr>
          <w:rFonts w:ascii="Times New Roman" w:hAnsi="Times New Roman" w:cs="Times New Roman"/>
          <w:color w:val="222222"/>
          <w:sz w:val="28"/>
          <w:szCs w:val="28"/>
        </w:rPr>
        <w:t>от</w:t>
      </w:r>
      <w:proofErr w:type="gramEnd"/>
      <w:r w:rsidRPr="00A6163C">
        <w:rPr>
          <w:rFonts w:ascii="Times New Roman" w:hAnsi="Times New Roman" w:cs="Times New Roman"/>
          <w:color w:val="222222"/>
          <w:sz w:val="28"/>
          <w:szCs w:val="28"/>
        </w:rPr>
        <w:t xml:space="preserve"> постоянного.</w:t>
      </w:r>
    </w:p>
    <w:p w:rsidR="004341AA" w:rsidRPr="00A6163C" w:rsidRDefault="004341AA" w:rsidP="004341AA">
      <w:pPr>
        <w:numPr>
          <w:ilvl w:val="0"/>
          <w:numId w:val="3"/>
        </w:numPr>
        <w:shd w:val="clear" w:color="auto" w:fill="FFFFFF"/>
        <w:spacing w:after="0" w:line="240" w:lineRule="auto"/>
        <w:ind w:left="450"/>
        <w:textAlignment w:val="baseline"/>
        <w:rPr>
          <w:rFonts w:ascii="Times New Roman" w:hAnsi="Times New Roman" w:cs="Times New Roman"/>
          <w:color w:val="222222"/>
          <w:sz w:val="28"/>
          <w:szCs w:val="28"/>
        </w:rPr>
      </w:pPr>
      <w:r w:rsidRPr="00A6163C">
        <w:rPr>
          <w:rFonts w:ascii="Times New Roman" w:hAnsi="Times New Roman" w:cs="Times New Roman"/>
          <w:color w:val="222222"/>
          <w:sz w:val="28"/>
          <w:szCs w:val="28"/>
        </w:rPr>
        <w:t>Прорезывание молочных зубов.</w:t>
      </w:r>
    </w:p>
    <w:p w:rsidR="004341AA" w:rsidRPr="00A6163C" w:rsidRDefault="004341AA" w:rsidP="004341AA">
      <w:pPr>
        <w:numPr>
          <w:ilvl w:val="0"/>
          <w:numId w:val="3"/>
        </w:numPr>
        <w:shd w:val="clear" w:color="auto" w:fill="FFFFFF"/>
        <w:spacing w:after="0" w:line="240" w:lineRule="auto"/>
        <w:ind w:left="450"/>
        <w:textAlignment w:val="baseline"/>
        <w:rPr>
          <w:rFonts w:ascii="Times New Roman" w:hAnsi="Times New Roman" w:cs="Times New Roman"/>
          <w:color w:val="222222"/>
          <w:sz w:val="28"/>
          <w:szCs w:val="28"/>
        </w:rPr>
      </w:pPr>
      <w:r w:rsidRPr="00A6163C">
        <w:rPr>
          <w:rFonts w:ascii="Times New Roman" w:hAnsi="Times New Roman" w:cs="Times New Roman"/>
          <w:color w:val="222222"/>
          <w:sz w:val="28"/>
          <w:szCs w:val="28"/>
        </w:rPr>
        <w:t>Выпадение молочных зубов.</w:t>
      </w:r>
    </w:p>
    <w:p w:rsidR="004341AA" w:rsidRPr="00A6163C" w:rsidRDefault="004341AA" w:rsidP="004341AA">
      <w:pPr>
        <w:numPr>
          <w:ilvl w:val="0"/>
          <w:numId w:val="3"/>
        </w:numPr>
        <w:shd w:val="clear" w:color="auto" w:fill="FFFFFF"/>
        <w:spacing w:after="0" w:line="240" w:lineRule="auto"/>
        <w:ind w:left="450"/>
        <w:textAlignment w:val="baseline"/>
        <w:rPr>
          <w:rFonts w:ascii="Times New Roman" w:hAnsi="Times New Roman" w:cs="Times New Roman"/>
          <w:color w:val="222222"/>
          <w:sz w:val="28"/>
          <w:szCs w:val="28"/>
        </w:rPr>
      </w:pPr>
      <w:r w:rsidRPr="00A6163C">
        <w:rPr>
          <w:rFonts w:ascii="Times New Roman" w:hAnsi="Times New Roman" w:cs="Times New Roman"/>
          <w:color w:val="222222"/>
          <w:sz w:val="28"/>
          <w:szCs w:val="28"/>
        </w:rPr>
        <w:t>Нужно ли лечить молочный зуб?</w:t>
      </w:r>
    </w:p>
    <w:p w:rsidR="004341AA" w:rsidRPr="00A6163C" w:rsidRDefault="004341AA" w:rsidP="004341AA">
      <w:pPr>
        <w:numPr>
          <w:ilvl w:val="0"/>
          <w:numId w:val="3"/>
        </w:numPr>
        <w:shd w:val="clear" w:color="auto" w:fill="FFFFFF"/>
        <w:spacing w:after="0" w:line="240" w:lineRule="auto"/>
        <w:ind w:left="450"/>
        <w:textAlignment w:val="baseline"/>
        <w:rPr>
          <w:rFonts w:ascii="Times New Roman" w:hAnsi="Times New Roman" w:cs="Times New Roman"/>
          <w:color w:val="222222"/>
          <w:sz w:val="28"/>
          <w:szCs w:val="28"/>
        </w:rPr>
      </w:pPr>
      <w:r w:rsidRPr="00A6163C">
        <w:rPr>
          <w:rFonts w:ascii="Times New Roman" w:hAnsi="Times New Roman" w:cs="Times New Roman"/>
          <w:color w:val="222222"/>
          <w:sz w:val="28"/>
          <w:szCs w:val="28"/>
        </w:rPr>
        <w:t>Правильный уход за зубами.</w:t>
      </w:r>
    </w:p>
    <w:p w:rsidR="004341AA" w:rsidRPr="00A6163C" w:rsidRDefault="004341AA" w:rsidP="004341AA">
      <w:pPr>
        <w:pStyle w:val="a4"/>
        <w:shd w:val="clear" w:color="auto" w:fill="FFFFFF"/>
        <w:spacing w:before="0" w:beforeAutospacing="0" w:after="0" w:afterAutospacing="0"/>
        <w:jc w:val="both"/>
        <w:textAlignment w:val="baseline"/>
        <w:rPr>
          <w:color w:val="222222"/>
          <w:sz w:val="28"/>
          <w:szCs w:val="28"/>
        </w:rPr>
      </w:pPr>
      <w:r w:rsidRPr="00A6163C">
        <w:rPr>
          <w:rStyle w:val="a5"/>
          <w:color w:val="222222"/>
          <w:sz w:val="28"/>
          <w:szCs w:val="28"/>
          <w:bdr w:val="none" w:sz="0" w:space="0" w:color="auto" w:frame="1"/>
        </w:rPr>
        <w:t>Заключение</w:t>
      </w:r>
      <w:r w:rsidRPr="00A6163C">
        <w:rPr>
          <w:color w:val="222222"/>
          <w:sz w:val="28"/>
          <w:szCs w:val="28"/>
        </w:rPr>
        <w:br/>
        <w:t>Список литературы</w:t>
      </w:r>
    </w:p>
    <w:p w:rsidR="004341AA" w:rsidRDefault="004341AA" w:rsidP="004341AA">
      <w:pPr>
        <w:pStyle w:val="2"/>
        <w:shd w:val="clear" w:color="auto" w:fill="FFFFFF"/>
        <w:spacing w:before="300" w:after="150"/>
        <w:jc w:val="center"/>
        <w:textAlignment w:val="baseline"/>
        <w:rPr>
          <w:rFonts w:ascii="Georgia" w:hAnsi="Georgia"/>
          <w:b w:val="0"/>
          <w:bCs w:val="0"/>
          <w:color w:val="733712"/>
          <w:sz w:val="30"/>
          <w:szCs w:val="30"/>
        </w:rPr>
      </w:pPr>
      <w:r>
        <w:rPr>
          <w:rFonts w:ascii="Georgia" w:hAnsi="Georgia"/>
          <w:b w:val="0"/>
          <w:bCs w:val="0"/>
          <w:color w:val="733712"/>
          <w:sz w:val="30"/>
          <w:szCs w:val="30"/>
        </w:rPr>
        <w:lastRenderedPageBreak/>
        <w:t>Введение</w:t>
      </w:r>
    </w:p>
    <w:p w:rsidR="004341AA" w:rsidRPr="00A6163C" w:rsidRDefault="004341AA" w:rsidP="00A6163C">
      <w:pPr>
        <w:pStyle w:val="a4"/>
        <w:shd w:val="clear" w:color="auto" w:fill="FFFFFF"/>
        <w:spacing w:before="0" w:beforeAutospacing="0" w:after="0" w:afterAutospacing="0"/>
        <w:textAlignment w:val="baseline"/>
        <w:rPr>
          <w:color w:val="222222"/>
          <w:sz w:val="28"/>
          <w:szCs w:val="28"/>
        </w:rPr>
      </w:pPr>
      <w:r w:rsidRPr="00A6163C">
        <w:rPr>
          <w:rStyle w:val="a5"/>
          <w:i/>
          <w:iCs/>
          <w:color w:val="222222"/>
          <w:sz w:val="28"/>
          <w:szCs w:val="28"/>
          <w:bdr w:val="none" w:sz="0" w:space="0" w:color="auto" w:frame="1"/>
        </w:rPr>
        <w:t>Тема:</w:t>
      </w:r>
      <w:r w:rsidRPr="00A6163C">
        <w:rPr>
          <w:color w:val="222222"/>
          <w:sz w:val="28"/>
          <w:szCs w:val="28"/>
        </w:rPr>
        <w:t> "Молочный зуб"</w:t>
      </w:r>
      <w:r w:rsidRPr="00A6163C">
        <w:rPr>
          <w:color w:val="222222"/>
          <w:sz w:val="28"/>
          <w:szCs w:val="28"/>
        </w:rPr>
        <w:br/>
      </w:r>
      <w:ins w:id="0" w:author="Unknown">
        <w:r w:rsidRPr="00A6163C">
          <w:rPr>
            <w:rStyle w:val="a8"/>
            <w:b/>
            <w:bCs/>
            <w:color w:val="222222"/>
            <w:sz w:val="28"/>
            <w:szCs w:val="28"/>
            <w:u w:val="single"/>
            <w:bdr w:val="none" w:sz="0" w:space="0" w:color="auto" w:frame="1"/>
          </w:rPr>
          <w:t>Целью</w:t>
        </w:r>
        <w:r w:rsidRPr="00A6163C">
          <w:rPr>
            <w:b/>
            <w:bCs/>
            <w:color w:val="222222"/>
            <w:sz w:val="28"/>
            <w:szCs w:val="28"/>
            <w:u w:val="single"/>
            <w:bdr w:val="none" w:sz="0" w:space="0" w:color="auto" w:frame="1"/>
          </w:rPr>
          <w:t> моей работы было определить:</w:t>
        </w:r>
      </w:ins>
      <w:r w:rsidRPr="00A6163C">
        <w:rPr>
          <w:color w:val="222222"/>
          <w:sz w:val="28"/>
          <w:szCs w:val="28"/>
        </w:rPr>
        <w:br/>
        <w:t>1. Почему молочный зуб так называют?</w:t>
      </w:r>
      <w:r w:rsidRPr="00A6163C">
        <w:rPr>
          <w:color w:val="222222"/>
          <w:sz w:val="28"/>
          <w:szCs w:val="28"/>
        </w:rPr>
        <w:br/>
        <w:t>2. Чем он отличается от постоянного зуба?</w:t>
      </w:r>
      <w:r w:rsidRPr="00A6163C">
        <w:rPr>
          <w:color w:val="222222"/>
          <w:sz w:val="28"/>
          <w:szCs w:val="28"/>
        </w:rPr>
        <w:br/>
        <w:t>3. Нужно ли лечить молочный зуб?</w:t>
      </w:r>
      <w:r w:rsidRPr="00A6163C">
        <w:rPr>
          <w:color w:val="222222"/>
          <w:sz w:val="28"/>
          <w:szCs w:val="28"/>
        </w:rPr>
        <w:br/>
        <w:t>4. Как правильно ухаживать за зубами?</w:t>
      </w:r>
    </w:p>
    <w:p w:rsidR="004341AA" w:rsidRPr="00A6163C" w:rsidRDefault="004341AA" w:rsidP="00A6163C">
      <w:pPr>
        <w:pStyle w:val="a4"/>
        <w:shd w:val="clear" w:color="auto" w:fill="FFFFFF"/>
        <w:spacing w:before="0" w:beforeAutospacing="0" w:after="0" w:afterAutospacing="0"/>
        <w:textAlignment w:val="baseline"/>
        <w:rPr>
          <w:color w:val="222222"/>
          <w:sz w:val="28"/>
          <w:szCs w:val="28"/>
        </w:rPr>
      </w:pPr>
      <w:ins w:id="1" w:author="Unknown">
        <w:r w:rsidRPr="00A6163C">
          <w:rPr>
            <w:b/>
            <w:bCs/>
            <w:color w:val="222222"/>
            <w:sz w:val="28"/>
            <w:szCs w:val="28"/>
            <w:u w:val="single"/>
            <w:bdr w:val="none" w:sz="0" w:space="0" w:color="auto" w:frame="1"/>
          </w:rPr>
          <w:t>Я поставил перед собой такие </w:t>
        </w:r>
        <w:r w:rsidRPr="00A6163C">
          <w:rPr>
            <w:rStyle w:val="a8"/>
            <w:b/>
            <w:bCs/>
            <w:color w:val="222222"/>
            <w:sz w:val="28"/>
            <w:szCs w:val="28"/>
            <w:u w:val="single"/>
            <w:bdr w:val="none" w:sz="0" w:space="0" w:color="auto" w:frame="1"/>
          </w:rPr>
          <w:t>задачи:</w:t>
        </w:r>
      </w:ins>
      <w:r w:rsidRPr="00A6163C">
        <w:rPr>
          <w:color w:val="222222"/>
          <w:sz w:val="28"/>
          <w:szCs w:val="28"/>
        </w:rPr>
        <w:br/>
        <w:t>1. Подобрать и изучить литературу, в которой рассказывается о молочных зубах и правильном уходе за ними.</w:t>
      </w:r>
      <w:r w:rsidRPr="00A6163C">
        <w:rPr>
          <w:color w:val="222222"/>
          <w:sz w:val="28"/>
          <w:szCs w:val="28"/>
        </w:rPr>
        <w:br/>
        <w:t>2. Наблюдать за изменениями, происходящими с зубами при правильном уходе за ними.</w:t>
      </w:r>
      <w:r w:rsidRPr="00A6163C">
        <w:rPr>
          <w:color w:val="222222"/>
          <w:sz w:val="28"/>
          <w:szCs w:val="28"/>
        </w:rPr>
        <w:br/>
        <w:t>3. Изучить народные поверья, связанные с зубами.</w:t>
      </w:r>
    </w:p>
    <w:p w:rsidR="004341AA" w:rsidRPr="00A6163C" w:rsidRDefault="004341AA" w:rsidP="00A6163C">
      <w:pPr>
        <w:pStyle w:val="a4"/>
        <w:shd w:val="clear" w:color="auto" w:fill="FFFFFF"/>
        <w:spacing w:before="0" w:beforeAutospacing="0" w:after="0" w:afterAutospacing="0"/>
        <w:textAlignment w:val="baseline"/>
        <w:rPr>
          <w:color w:val="222222"/>
          <w:sz w:val="28"/>
          <w:szCs w:val="28"/>
        </w:rPr>
      </w:pPr>
      <w:r w:rsidRPr="00A6163C">
        <w:rPr>
          <w:color w:val="222222"/>
          <w:sz w:val="28"/>
          <w:szCs w:val="28"/>
        </w:rPr>
        <w:t>В ходе работы я использовал следующие </w:t>
      </w:r>
      <w:r w:rsidRPr="00A6163C">
        <w:rPr>
          <w:rStyle w:val="a8"/>
          <w:b/>
          <w:bCs/>
          <w:color w:val="222222"/>
          <w:sz w:val="28"/>
          <w:szCs w:val="28"/>
          <w:bdr w:val="none" w:sz="0" w:space="0" w:color="auto" w:frame="1"/>
        </w:rPr>
        <w:t>методы и приёмы:</w:t>
      </w:r>
      <w:r w:rsidRPr="00A6163C">
        <w:rPr>
          <w:color w:val="222222"/>
          <w:sz w:val="28"/>
          <w:szCs w:val="28"/>
        </w:rPr>
        <w:t> сбор информ</w:t>
      </w:r>
      <w:r w:rsidRPr="00A6163C">
        <w:rPr>
          <w:color w:val="222222"/>
          <w:sz w:val="28"/>
          <w:szCs w:val="28"/>
        </w:rPr>
        <w:t>а</w:t>
      </w:r>
      <w:r w:rsidRPr="00A6163C">
        <w:rPr>
          <w:color w:val="222222"/>
          <w:sz w:val="28"/>
          <w:szCs w:val="28"/>
        </w:rPr>
        <w:t>ции о молочных зубах, наблюдение за состоянием зубов.</w:t>
      </w:r>
    </w:p>
    <w:p w:rsidR="004341AA" w:rsidRPr="00A6163C" w:rsidRDefault="004341AA" w:rsidP="004341AA">
      <w:pPr>
        <w:pStyle w:val="2"/>
        <w:shd w:val="clear" w:color="auto" w:fill="FFFFFF"/>
        <w:spacing w:before="300" w:after="150"/>
        <w:jc w:val="center"/>
        <w:textAlignment w:val="baseline"/>
        <w:rPr>
          <w:rFonts w:ascii="Times New Roman" w:hAnsi="Times New Roman" w:cs="Times New Roman"/>
          <w:b w:val="0"/>
          <w:bCs w:val="0"/>
          <w:color w:val="733712"/>
          <w:sz w:val="30"/>
          <w:szCs w:val="30"/>
        </w:rPr>
      </w:pPr>
      <w:r w:rsidRPr="00A6163C">
        <w:rPr>
          <w:rFonts w:ascii="Times New Roman" w:hAnsi="Times New Roman" w:cs="Times New Roman"/>
          <w:b w:val="0"/>
          <w:bCs w:val="0"/>
          <w:color w:val="733712"/>
          <w:sz w:val="30"/>
          <w:szCs w:val="30"/>
        </w:rPr>
        <w:t>Почему молочный зуб так называют?</w:t>
      </w:r>
    </w:p>
    <w:p w:rsidR="00A6163C" w:rsidRPr="00A6163C" w:rsidRDefault="00A6163C" w:rsidP="00B063EA">
      <w:pPr>
        <w:ind w:firstLine="708"/>
        <w:jc w:val="both"/>
        <w:rPr>
          <w:rFonts w:ascii="Times New Roman" w:hAnsi="Times New Roman" w:cs="Times New Roman"/>
          <w:sz w:val="28"/>
          <w:szCs w:val="28"/>
        </w:rPr>
      </w:pPr>
      <w:r w:rsidRPr="00A6163C">
        <w:rPr>
          <w:rFonts w:ascii="Times New Roman" w:hAnsi="Times New Roman" w:cs="Times New Roman"/>
          <w:color w:val="222222"/>
          <w:sz w:val="28"/>
          <w:szCs w:val="28"/>
          <w:shd w:val="clear" w:color="auto" w:fill="FFFFFF"/>
        </w:rPr>
        <w:t>Мой зуб почем</w:t>
      </w:r>
      <w:r>
        <w:rPr>
          <w:rFonts w:ascii="Times New Roman" w:hAnsi="Times New Roman" w:cs="Times New Roman"/>
          <w:color w:val="222222"/>
          <w:sz w:val="28"/>
          <w:szCs w:val="28"/>
          <w:shd w:val="clear" w:color="auto" w:fill="FFFFFF"/>
        </w:rPr>
        <w:t>у-</w:t>
      </w:r>
      <w:r w:rsidRPr="00A6163C">
        <w:rPr>
          <w:rFonts w:ascii="Times New Roman" w:hAnsi="Times New Roman" w:cs="Times New Roman"/>
          <w:color w:val="222222"/>
          <w:sz w:val="28"/>
          <w:szCs w:val="28"/>
          <w:shd w:val="clear" w:color="auto" w:fill="FFFFFF"/>
        </w:rPr>
        <w:t>то стал качаться, а потом выпал. Мама сказала, что не нужно огорчаться. Этот зуб молочный и на его месте вырастет новый пост</w:t>
      </w:r>
      <w:r w:rsidRPr="00A6163C">
        <w:rPr>
          <w:rFonts w:ascii="Times New Roman" w:hAnsi="Times New Roman" w:cs="Times New Roman"/>
          <w:color w:val="222222"/>
          <w:sz w:val="28"/>
          <w:szCs w:val="28"/>
          <w:shd w:val="clear" w:color="auto" w:fill="FFFFFF"/>
        </w:rPr>
        <w:t>о</w:t>
      </w:r>
      <w:r w:rsidRPr="00A6163C">
        <w:rPr>
          <w:rFonts w:ascii="Times New Roman" w:hAnsi="Times New Roman" w:cs="Times New Roman"/>
          <w:color w:val="222222"/>
          <w:sz w:val="28"/>
          <w:szCs w:val="28"/>
          <w:shd w:val="clear" w:color="auto" w:fill="FFFFFF"/>
        </w:rPr>
        <w:t>янный зуб. Почему зуб называется молочным? Может он из молока? Я решил выяснить это.</w:t>
      </w:r>
    </w:p>
    <w:p w:rsidR="00A6163C" w:rsidRPr="00A6163C"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A6163C">
        <w:rPr>
          <w:color w:val="222222"/>
          <w:sz w:val="28"/>
          <w:szCs w:val="28"/>
        </w:rPr>
        <w:t>Из интернета я узнал, что медики приписывают авторство термина Гиппократу, который считал, что эти зубы образуются из материнского м</w:t>
      </w:r>
      <w:r w:rsidRPr="00A6163C">
        <w:rPr>
          <w:color w:val="222222"/>
          <w:sz w:val="28"/>
          <w:szCs w:val="28"/>
        </w:rPr>
        <w:t>о</w:t>
      </w:r>
      <w:r w:rsidRPr="00A6163C">
        <w:rPr>
          <w:color w:val="222222"/>
          <w:sz w:val="28"/>
          <w:szCs w:val="28"/>
        </w:rPr>
        <w:t>лока. Так или иначе, но первые зубы действительно активно «питаются» грудным молоком, так как именно из него ребенок усваивает главный стро</w:t>
      </w:r>
      <w:r w:rsidRPr="00A6163C">
        <w:rPr>
          <w:color w:val="222222"/>
          <w:sz w:val="28"/>
          <w:szCs w:val="28"/>
        </w:rPr>
        <w:t>и</w:t>
      </w:r>
      <w:r w:rsidRPr="00A6163C">
        <w:rPr>
          <w:color w:val="222222"/>
          <w:sz w:val="28"/>
          <w:szCs w:val="28"/>
        </w:rPr>
        <w:t>тельный материал зубов и костей — кальций.</w:t>
      </w:r>
    </w:p>
    <w:p w:rsidR="00A6163C" w:rsidRDefault="00A6163C" w:rsidP="00A6163C">
      <w:pPr>
        <w:pStyle w:val="2"/>
        <w:shd w:val="clear" w:color="auto" w:fill="FFFFFF"/>
        <w:spacing w:before="300" w:after="150"/>
        <w:jc w:val="center"/>
        <w:textAlignment w:val="baseline"/>
        <w:rPr>
          <w:rFonts w:ascii="Georgia" w:hAnsi="Georgia"/>
          <w:b w:val="0"/>
          <w:bCs w:val="0"/>
          <w:color w:val="733712"/>
          <w:sz w:val="30"/>
          <w:szCs w:val="30"/>
        </w:rPr>
      </w:pPr>
      <w:r>
        <w:rPr>
          <w:rFonts w:ascii="Georgia" w:hAnsi="Georgia"/>
          <w:b w:val="0"/>
          <w:bCs w:val="0"/>
          <w:color w:val="733712"/>
          <w:sz w:val="30"/>
          <w:szCs w:val="30"/>
        </w:rPr>
        <w:t>Народные поверья о молочном зубе</w:t>
      </w:r>
    </w:p>
    <w:p w:rsidR="00A6163C" w:rsidRPr="00B063EA"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B063EA">
        <w:rPr>
          <w:color w:val="222222"/>
          <w:sz w:val="28"/>
          <w:szCs w:val="28"/>
        </w:rPr>
        <w:t xml:space="preserve">Мама рассказала, что в детстве она бросала молочный зуб мышке за печку и говорила: «Мышка, мышка! На тебе репный зуб, дай мне костяной...» У нас в доме печки нет. Я </w:t>
      </w:r>
      <w:r w:rsidR="00B063EA">
        <w:rPr>
          <w:color w:val="222222"/>
          <w:sz w:val="28"/>
          <w:szCs w:val="28"/>
        </w:rPr>
        <w:t>спрятал его под подушку</w:t>
      </w:r>
      <w:r w:rsidRPr="00B063EA">
        <w:rPr>
          <w:color w:val="222222"/>
          <w:sz w:val="28"/>
          <w:szCs w:val="28"/>
        </w:rPr>
        <w:t>. И обратился к мышке, с т</w:t>
      </w:r>
      <w:r w:rsidRPr="00B063EA">
        <w:rPr>
          <w:color w:val="222222"/>
          <w:sz w:val="28"/>
          <w:szCs w:val="28"/>
        </w:rPr>
        <w:t>а</w:t>
      </w:r>
      <w:r w:rsidRPr="00B063EA">
        <w:rPr>
          <w:color w:val="222222"/>
          <w:sz w:val="28"/>
          <w:szCs w:val="28"/>
        </w:rPr>
        <w:t>кими словами.</w:t>
      </w:r>
    </w:p>
    <w:p w:rsidR="00A6163C" w:rsidRPr="00B063EA"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B063EA">
        <w:rPr>
          <w:color w:val="222222"/>
          <w:sz w:val="28"/>
          <w:szCs w:val="28"/>
        </w:rPr>
        <w:t>С просьбой о здоровых зубах русские ребятишки традиционно обращ</w:t>
      </w:r>
      <w:r w:rsidRPr="00B063EA">
        <w:rPr>
          <w:color w:val="222222"/>
          <w:sz w:val="28"/>
          <w:szCs w:val="28"/>
        </w:rPr>
        <w:t>а</w:t>
      </w:r>
      <w:r w:rsidRPr="00B063EA">
        <w:rPr>
          <w:color w:val="222222"/>
          <w:sz w:val="28"/>
          <w:szCs w:val="28"/>
        </w:rPr>
        <w:t>лись к мышке, у к</w:t>
      </w:r>
      <w:r w:rsidRPr="00B063EA">
        <w:rPr>
          <w:color w:val="222222"/>
          <w:sz w:val="28"/>
          <w:szCs w:val="28"/>
        </w:rPr>
        <w:t>о</w:t>
      </w:r>
      <w:r w:rsidRPr="00B063EA">
        <w:rPr>
          <w:color w:val="222222"/>
          <w:sz w:val="28"/>
          <w:szCs w:val="28"/>
        </w:rPr>
        <w:t>торой непременно должны были быть крепкие и острые зубы. В Иркутской губернии, во избежание искривления зубов, детям, тер</w:t>
      </w:r>
      <w:r w:rsidRPr="00B063EA">
        <w:rPr>
          <w:color w:val="222222"/>
          <w:sz w:val="28"/>
          <w:szCs w:val="28"/>
        </w:rPr>
        <w:t>я</w:t>
      </w:r>
      <w:r w:rsidRPr="00B063EA">
        <w:rPr>
          <w:color w:val="222222"/>
          <w:sz w:val="28"/>
          <w:szCs w:val="28"/>
        </w:rPr>
        <w:t>ющим молочные зубы, говорят, чтобы они не зализывали пустое место, а чтобы выпавший зуб хоронили в подполье. Ребенок, стоя перед западней подполья, говорит трижды: «Мышка, мышка! На тебе репный зуб, дай мне костяной...» После третьего раза зуб бросается в подполье. В Калужской о</w:t>
      </w:r>
      <w:r w:rsidRPr="00B063EA">
        <w:rPr>
          <w:color w:val="222222"/>
          <w:sz w:val="28"/>
          <w:szCs w:val="28"/>
        </w:rPr>
        <w:t>б</w:t>
      </w:r>
      <w:r w:rsidRPr="00B063EA">
        <w:rPr>
          <w:color w:val="222222"/>
          <w:sz w:val="28"/>
          <w:szCs w:val="28"/>
        </w:rPr>
        <w:t>ласти выпавший зуб через голову на печку кидают и говорят: «Мышка, мы</w:t>
      </w:r>
      <w:r w:rsidRPr="00B063EA">
        <w:rPr>
          <w:color w:val="222222"/>
          <w:sz w:val="28"/>
          <w:szCs w:val="28"/>
        </w:rPr>
        <w:t>ш</w:t>
      </w:r>
      <w:r w:rsidRPr="00B063EA">
        <w:rPr>
          <w:color w:val="222222"/>
          <w:sz w:val="28"/>
          <w:szCs w:val="28"/>
        </w:rPr>
        <w:t>ка, на тебе железной, дай мне костяной».</w:t>
      </w:r>
    </w:p>
    <w:p w:rsidR="00A6163C" w:rsidRPr="00B063EA" w:rsidRDefault="00A6163C" w:rsidP="00A6163C">
      <w:pPr>
        <w:pStyle w:val="a4"/>
        <w:shd w:val="clear" w:color="auto" w:fill="FFFFFF"/>
        <w:spacing w:before="0" w:beforeAutospacing="0" w:after="0" w:afterAutospacing="0"/>
        <w:jc w:val="both"/>
        <w:textAlignment w:val="baseline"/>
        <w:rPr>
          <w:color w:val="222222"/>
          <w:sz w:val="28"/>
          <w:szCs w:val="28"/>
        </w:rPr>
      </w:pPr>
      <w:ins w:id="2" w:author="Unknown">
        <w:r w:rsidRPr="00B063EA">
          <w:rPr>
            <w:b/>
            <w:bCs/>
            <w:color w:val="222222"/>
            <w:sz w:val="28"/>
            <w:szCs w:val="28"/>
            <w:u w:val="single"/>
            <w:bdr w:val="none" w:sz="0" w:space="0" w:color="auto" w:frame="1"/>
          </w:rPr>
          <w:lastRenderedPageBreak/>
          <w:t>А ещё приговаривают:</w:t>
        </w:r>
      </w:ins>
      <w:r w:rsidRPr="00B063EA">
        <w:rPr>
          <w:color w:val="222222"/>
          <w:sz w:val="28"/>
          <w:szCs w:val="28"/>
        </w:rPr>
        <w:t xml:space="preserve"> «Мышка, мышка! На тебе зубок </w:t>
      </w:r>
      <w:proofErr w:type="spellStart"/>
      <w:r w:rsidRPr="00B063EA">
        <w:rPr>
          <w:color w:val="222222"/>
          <w:sz w:val="28"/>
          <w:szCs w:val="28"/>
        </w:rPr>
        <w:t>тряпяной</w:t>
      </w:r>
      <w:proofErr w:type="spellEnd"/>
      <w:r w:rsidRPr="00B063EA">
        <w:rPr>
          <w:color w:val="222222"/>
          <w:sz w:val="28"/>
          <w:szCs w:val="28"/>
        </w:rPr>
        <w:t xml:space="preserve">, а дай мне костяной. Тебе кашку есть, а мне </w:t>
      </w:r>
      <w:proofErr w:type="spellStart"/>
      <w:r w:rsidRPr="00B063EA">
        <w:rPr>
          <w:color w:val="222222"/>
          <w:sz w:val="28"/>
          <w:szCs w:val="28"/>
        </w:rPr>
        <w:t>костку</w:t>
      </w:r>
      <w:proofErr w:type="spellEnd"/>
      <w:r w:rsidRPr="00B063EA">
        <w:rPr>
          <w:color w:val="222222"/>
          <w:sz w:val="28"/>
          <w:szCs w:val="28"/>
        </w:rPr>
        <w:t xml:space="preserve"> грызть» или заталкивают зубок в к</w:t>
      </w:r>
      <w:r w:rsidRPr="00B063EA">
        <w:rPr>
          <w:color w:val="222222"/>
          <w:sz w:val="28"/>
          <w:szCs w:val="28"/>
        </w:rPr>
        <w:t>у</w:t>
      </w:r>
      <w:r w:rsidRPr="00B063EA">
        <w:rPr>
          <w:color w:val="222222"/>
          <w:sz w:val="28"/>
          <w:szCs w:val="28"/>
        </w:rPr>
        <w:t xml:space="preserve">сочек сыра, кидают в самый дальний уголок кухни, заталкивают под плинтус и говорят: «Мышка, мышка, на тебе </w:t>
      </w:r>
      <w:proofErr w:type="gramStart"/>
      <w:r w:rsidRPr="00B063EA">
        <w:rPr>
          <w:color w:val="222222"/>
          <w:sz w:val="28"/>
          <w:szCs w:val="28"/>
        </w:rPr>
        <w:t>молочный</w:t>
      </w:r>
      <w:proofErr w:type="gramEnd"/>
      <w:r w:rsidRPr="00B063EA">
        <w:rPr>
          <w:color w:val="222222"/>
          <w:sz w:val="28"/>
          <w:szCs w:val="28"/>
        </w:rPr>
        <w:t>, а нам дай костяной».</w:t>
      </w:r>
    </w:p>
    <w:p w:rsidR="00A6163C" w:rsidRPr="00B063EA" w:rsidRDefault="00A6163C" w:rsidP="00A6163C">
      <w:pPr>
        <w:pStyle w:val="a4"/>
        <w:shd w:val="clear" w:color="auto" w:fill="FFFFFF"/>
        <w:spacing w:before="0" w:beforeAutospacing="0" w:after="150" w:afterAutospacing="0"/>
        <w:jc w:val="both"/>
        <w:textAlignment w:val="baseline"/>
        <w:rPr>
          <w:color w:val="222222"/>
          <w:sz w:val="28"/>
          <w:szCs w:val="28"/>
        </w:rPr>
      </w:pPr>
      <w:r w:rsidRPr="00B063EA">
        <w:rPr>
          <w:color w:val="222222"/>
          <w:sz w:val="28"/>
          <w:szCs w:val="28"/>
        </w:rPr>
        <w:t>Еще одним из заговоров, когда зуб выпадает, зазывают домового, чтоб пр</w:t>
      </w:r>
      <w:r w:rsidRPr="00B063EA">
        <w:rPr>
          <w:color w:val="222222"/>
          <w:sz w:val="28"/>
          <w:szCs w:val="28"/>
        </w:rPr>
        <w:t>и</w:t>
      </w:r>
      <w:r w:rsidRPr="00B063EA">
        <w:rPr>
          <w:color w:val="222222"/>
          <w:sz w:val="28"/>
          <w:szCs w:val="28"/>
        </w:rPr>
        <w:t>шел, старый зубик забрал, а новый принес. Нужно взять выпавший зубик, положить в серебряную ложечку, которую ребенку крестный на зубок под</w:t>
      </w:r>
      <w:r w:rsidRPr="00B063EA">
        <w:rPr>
          <w:color w:val="222222"/>
          <w:sz w:val="28"/>
          <w:szCs w:val="28"/>
        </w:rPr>
        <w:t>а</w:t>
      </w:r>
      <w:r w:rsidRPr="00B063EA">
        <w:rPr>
          <w:color w:val="222222"/>
          <w:sz w:val="28"/>
          <w:szCs w:val="28"/>
        </w:rPr>
        <w:t xml:space="preserve">рил, накалить на белой церковной свечке и сказать: «Дедушка домовой! Тебе зубок </w:t>
      </w:r>
      <w:proofErr w:type="spellStart"/>
      <w:r w:rsidRPr="00B063EA">
        <w:rPr>
          <w:color w:val="222222"/>
          <w:sz w:val="28"/>
          <w:szCs w:val="28"/>
        </w:rPr>
        <w:t>репяной</w:t>
      </w:r>
      <w:proofErr w:type="spellEnd"/>
      <w:r w:rsidRPr="00B063EA">
        <w:rPr>
          <w:color w:val="222222"/>
          <w:sz w:val="28"/>
          <w:szCs w:val="28"/>
        </w:rPr>
        <w:t>, а мне дай костяной».</w:t>
      </w:r>
    </w:p>
    <w:p w:rsidR="00A6163C" w:rsidRPr="00B063EA"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B063EA">
        <w:rPr>
          <w:color w:val="222222"/>
          <w:sz w:val="28"/>
          <w:szCs w:val="28"/>
        </w:rPr>
        <w:t>Согласно народным представлениям, зубы после выпадения сохраняют связь с их бывшим владельцем. Отсюда страх, что зуб «может достаться ведьме, которая через него причинит вред ребенку, тем более</w:t>
      </w:r>
      <w:proofErr w:type="gramStart"/>
      <w:r w:rsidRPr="00B063EA">
        <w:rPr>
          <w:color w:val="222222"/>
          <w:sz w:val="28"/>
          <w:szCs w:val="28"/>
        </w:rPr>
        <w:t>,</w:t>
      </w:r>
      <w:proofErr w:type="gramEnd"/>
      <w:r w:rsidRPr="00B063EA">
        <w:rPr>
          <w:color w:val="222222"/>
          <w:sz w:val="28"/>
          <w:szCs w:val="28"/>
        </w:rPr>
        <w:t xml:space="preserve"> что дети - с</w:t>
      </w:r>
      <w:r w:rsidRPr="00B063EA">
        <w:rPr>
          <w:color w:val="222222"/>
          <w:sz w:val="28"/>
          <w:szCs w:val="28"/>
        </w:rPr>
        <w:t>у</w:t>
      </w:r>
      <w:r w:rsidRPr="00B063EA">
        <w:rPr>
          <w:color w:val="222222"/>
          <w:sz w:val="28"/>
          <w:szCs w:val="28"/>
        </w:rPr>
        <w:t>щества наиболее беззащитные перед нечистой с</w:t>
      </w:r>
      <w:r w:rsidRPr="00B063EA">
        <w:rPr>
          <w:color w:val="222222"/>
          <w:sz w:val="28"/>
          <w:szCs w:val="28"/>
        </w:rPr>
        <w:t>и</w:t>
      </w:r>
      <w:r w:rsidRPr="00B063EA">
        <w:rPr>
          <w:color w:val="222222"/>
          <w:sz w:val="28"/>
          <w:szCs w:val="28"/>
        </w:rPr>
        <w:t>лой».</w:t>
      </w:r>
    </w:p>
    <w:p w:rsidR="00A6163C" w:rsidRPr="00B063EA"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B063EA">
        <w:rPr>
          <w:color w:val="222222"/>
          <w:sz w:val="28"/>
          <w:szCs w:val="28"/>
        </w:rPr>
        <w:t xml:space="preserve">Моя сестра рассказала, что в некоторых странах дети отдают молочный зуб фее. </w:t>
      </w:r>
      <w:proofErr w:type="spellStart"/>
      <w:proofErr w:type="gramStart"/>
      <w:r w:rsidRPr="00B063EA">
        <w:rPr>
          <w:color w:val="222222"/>
          <w:sz w:val="28"/>
          <w:szCs w:val="28"/>
        </w:rPr>
        <w:t>Зубна́я</w:t>
      </w:r>
      <w:proofErr w:type="spellEnd"/>
      <w:proofErr w:type="gramEnd"/>
      <w:r w:rsidRPr="00B063EA">
        <w:rPr>
          <w:color w:val="222222"/>
          <w:sz w:val="28"/>
          <w:szCs w:val="28"/>
        </w:rPr>
        <w:t xml:space="preserve"> фея — сказочный персонаж, традиционный для современной з</w:t>
      </w:r>
      <w:r w:rsidRPr="00B063EA">
        <w:rPr>
          <w:color w:val="222222"/>
          <w:sz w:val="28"/>
          <w:szCs w:val="28"/>
        </w:rPr>
        <w:t>а</w:t>
      </w:r>
      <w:r w:rsidRPr="00B063EA">
        <w:rPr>
          <w:color w:val="222222"/>
          <w:sz w:val="28"/>
          <w:szCs w:val="28"/>
        </w:rPr>
        <w:t>падной культуры. Зубная фея, как гласит легенда, даёт ребёнку небольшую сумму денег (или иногда подарок) вм</w:t>
      </w:r>
      <w:r w:rsidRPr="00B063EA">
        <w:rPr>
          <w:color w:val="222222"/>
          <w:sz w:val="28"/>
          <w:szCs w:val="28"/>
        </w:rPr>
        <w:t>е</w:t>
      </w:r>
      <w:r w:rsidRPr="00B063EA">
        <w:rPr>
          <w:color w:val="222222"/>
          <w:sz w:val="28"/>
          <w:szCs w:val="28"/>
        </w:rPr>
        <w:t>сто выпавшего у ребёнка молочного зуба, положенного под подушку. От зубной феи ребёнок получает компенс</w:t>
      </w:r>
      <w:r w:rsidRPr="00B063EA">
        <w:rPr>
          <w:color w:val="222222"/>
          <w:sz w:val="28"/>
          <w:szCs w:val="28"/>
        </w:rPr>
        <w:t>а</w:t>
      </w:r>
      <w:r w:rsidRPr="00B063EA">
        <w:rPr>
          <w:color w:val="222222"/>
          <w:sz w:val="28"/>
          <w:szCs w:val="28"/>
        </w:rPr>
        <w:t>цию за боль или неприятности, которыми сопровождается потеря зуба.</w:t>
      </w:r>
    </w:p>
    <w:p w:rsidR="00A6163C" w:rsidRPr="00B063EA"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B063EA">
        <w:rPr>
          <w:color w:val="222222"/>
          <w:sz w:val="28"/>
          <w:szCs w:val="28"/>
        </w:rPr>
        <w:t>В интернете я узнал, что в Лондоне зуб, выпавший у ребенка сам с</w:t>
      </w:r>
      <w:r w:rsidRPr="00B063EA">
        <w:rPr>
          <w:color w:val="222222"/>
          <w:sz w:val="28"/>
          <w:szCs w:val="28"/>
        </w:rPr>
        <w:t>о</w:t>
      </w:r>
      <w:r w:rsidRPr="00B063EA">
        <w:rPr>
          <w:color w:val="222222"/>
          <w:sz w:val="28"/>
          <w:szCs w:val="28"/>
        </w:rPr>
        <w:t>бой, посыпали солью и бросали в огонь со словами: "Господи, верни мне зуб". Ин</w:t>
      </w:r>
      <w:r w:rsidRPr="00B063EA">
        <w:rPr>
          <w:color w:val="222222"/>
          <w:sz w:val="28"/>
          <w:szCs w:val="28"/>
        </w:rPr>
        <w:t>о</w:t>
      </w:r>
      <w:r w:rsidRPr="00B063EA">
        <w:rPr>
          <w:color w:val="222222"/>
          <w:sz w:val="28"/>
          <w:szCs w:val="28"/>
        </w:rPr>
        <w:t>гда ребёнок, у которого выпал молочный зуб (особенно первый), кладёт его вечером под подушку. Утром он находит монетку или подарок вместо зуба. Реже, ребёнок кладёт зуб в стакан воды около кровати. Утром вме</w:t>
      </w:r>
      <w:r w:rsidR="00B063EA">
        <w:rPr>
          <w:color w:val="222222"/>
          <w:sz w:val="28"/>
          <w:szCs w:val="28"/>
        </w:rPr>
        <w:t xml:space="preserve">сто зуба обнаруживается монета. </w:t>
      </w:r>
      <w:r w:rsidRPr="00B063EA">
        <w:rPr>
          <w:color w:val="222222"/>
          <w:sz w:val="28"/>
          <w:szCs w:val="28"/>
        </w:rPr>
        <w:t>Но если зуб молочный, так почему он болит?</w:t>
      </w:r>
    </w:p>
    <w:p w:rsidR="00A6163C" w:rsidRPr="00B063EA"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B063EA">
        <w:rPr>
          <w:color w:val="222222"/>
          <w:sz w:val="28"/>
          <w:szCs w:val="28"/>
        </w:rPr>
        <w:t>В молочных зубах, также как и в постоянных, есть корни и нерв (пул</w:t>
      </w:r>
      <w:r w:rsidRPr="00B063EA">
        <w:rPr>
          <w:color w:val="222222"/>
          <w:sz w:val="28"/>
          <w:szCs w:val="28"/>
        </w:rPr>
        <w:t>ь</w:t>
      </w:r>
      <w:r w:rsidRPr="00B063EA">
        <w:rPr>
          <w:color w:val="222222"/>
          <w:sz w:val="28"/>
          <w:szCs w:val="28"/>
        </w:rPr>
        <w:t>па). Корни удерживают зуб в кости. Под молочным зубом располагается з</w:t>
      </w:r>
      <w:r w:rsidRPr="00B063EA">
        <w:rPr>
          <w:color w:val="222222"/>
          <w:sz w:val="28"/>
          <w:szCs w:val="28"/>
        </w:rPr>
        <w:t>а</w:t>
      </w:r>
      <w:r w:rsidRPr="00B063EA">
        <w:rPr>
          <w:color w:val="222222"/>
          <w:sz w:val="28"/>
          <w:szCs w:val="28"/>
        </w:rPr>
        <w:t>чаток постоянного зуба. По мере прорезывания, постоянный зуб стимулирует рассасывание корней молочного зуба и к м</w:t>
      </w:r>
      <w:r w:rsidRPr="00B063EA">
        <w:rPr>
          <w:color w:val="222222"/>
          <w:sz w:val="28"/>
          <w:szCs w:val="28"/>
        </w:rPr>
        <w:t>о</w:t>
      </w:r>
      <w:r w:rsidRPr="00B063EA">
        <w:rPr>
          <w:color w:val="222222"/>
          <w:sz w:val="28"/>
          <w:szCs w:val="28"/>
        </w:rPr>
        <w:t>менту выпадения у молочного зуба остаётся только коронка.</w:t>
      </w:r>
    </w:p>
    <w:p w:rsidR="00A6163C" w:rsidRPr="00B063EA" w:rsidRDefault="00A6163C" w:rsidP="00A6163C">
      <w:pPr>
        <w:pStyle w:val="2"/>
        <w:shd w:val="clear" w:color="auto" w:fill="FFFFFF"/>
        <w:spacing w:before="300" w:after="150"/>
        <w:jc w:val="center"/>
        <w:textAlignment w:val="baseline"/>
        <w:rPr>
          <w:rFonts w:ascii="Times New Roman" w:hAnsi="Times New Roman" w:cs="Times New Roman"/>
          <w:b w:val="0"/>
          <w:bCs w:val="0"/>
          <w:color w:val="733712"/>
          <w:sz w:val="28"/>
          <w:szCs w:val="28"/>
        </w:rPr>
      </w:pPr>
      <w:r w:rsidRPr="00B063EA">
        <w:rPr>
          <w:rFonts w:ascii="Times New Roman" w:hAnsi="Times New Roman" w:cs="Times New Roman"/>
          <w:b w:val="0"/>
          <w:bCs w:val="0"/>
          <w:color w:val="733712"/>
          <w:sz w:val="28"/>
          <w:szCs w:val="28"/>
        </w:rPr>
        <w:t xml:space="preserve">Отличие молочного зуба </w:t>
      </w:r>
      <w:proofErr w:type="gramStart"/>
      <w:r w:rsidRPr="00B063EA">
        <w:rPr>
          <w:rFonts w:ascii="Times New Roman" w:hAnsi="Times New Roman" w:cs="Times New Roman"/>
          <w:b w:val="0"/>
          <w:bCs w:val="0"/>
          <w:color w:val="733712"/>
          <w:sz w:val="28"/>
          <w:szCs w:val="28"/>
        </w:rPr>
        <w:t>от</w:t>
      </w:r>
      <w:proofErr w:type="gramEnd"/>
      <w:r w:rsidRPr="00B063EA">
        <w:rPr>
          <w:rFonts w:ascii="Times New Roman" w:hAnsi="Times New Roman" w:cs="Times New Roman"/>
          <w:b w:val="0"/>
          <w:bCs w:val="0"/>
          <w:color w:val="733712"/>
          <w:sz w:val="28"/>
          <w:szCs w:val="28"/>
        </w:rPr>
        <w:t xml:space="preserve"> постоянного</w:t>
      </w:r>
    </w:p>
    <w:p w:rsidR="00A6163C" w:rsidRPr="00B063EA"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B063EA">
        <w:rPr>
          <w:color w:val="222222"/>
          <w:sz w:val="28"/>
          <w:szCs w:val="28"/>
        </w:rPr>
        <w:t>Молочные зубы существенно отличаются от постоянных зубов своими размерами и строением. Верным признаком отличия молочного зуба от п</w:t>
      </w:r>
      <w:r w:rsidRPr="00B063EA">
        <w:rPr>
          <w:color w:val="222222"/>
          <w:sz w:val="28"/>
          <w:szCs w:val="28"/>
        </w:rPr>
        <w:t>о</w:t>
      </w:r>
      <w:r w:rsidRPr="00B063EA">
        <w:rPr>
          <w:color w:val="222222"/>
          <w:sz w:val="28"/>
          <w:szCs w:val="28"/>
        </w:rPr>
        <w:t>стоянного является подушечка, образное утолщение эмали пришеечной части зуба.</w:t>
      </w:r>
    </w:p>
    <w:p w:rsidR="00A6163C" w:rsidRPr="00B063EA" w:rsidRDefault="00A6163C" w:rsidP="00A6163C">
      <w:pPr>
        <w:numPr>
          <w:ilvl w:val="0"/>
          <w:numId w:val="4"/>
        </w:numPr>
        <w:shd w:val="clear" w:color="auto" w:fill="FFFFFF"/>
        <w:spacing w:after="0" w:line="240" w:lineRule="auto"/>
        <w:ind w:left="450"/>
        <w:textAlignment w:val="baseline"/>
        <w:rPr>
          <w:rFonts w:ascii="Times New Roman" w:hAnsi="Times New Roman" w:cs="Times New Roman"/>
          <w:color w:val="222222"/>
          <w:sz w:val="28"/>
          <w:szCs w:val="28"/>
        </w:rPr>
      </w:pPr>
      <w:r w:rsidRPr="00B063EA">
        <w:rPr>
          <w:rFonts w:ascii="Times New Roman" w:hAnsi="Times New Roman" w:cs="Times New Roman"/>
          <w:color w:val="222222"/>
          <w:sz w:val="28"/>
          <w:szCs w:val="28"/>
        </w:rPr>
        <w:t>Молочные зубы меньше постоянных зубов и имеют менее массивные корни.</w:t>
      </w:r>
    </w:p>
    <w:p w:rsidR="00A6163C" w:rsidRPr="00B063EA" w:rsidRDefault="00A6163C" w:rsidP="00A6163C">
      <w:pPr>
        <w:numPr>
          <w:ilvl w:val="0"/>
          <w:numId w:val="4"/>
        </w:numPr>
        <w:shd w:val="clear" w:color="auto" w:fill="FFFFFF"/>
        <w:spacing w:after="0" w:line="240" w:lineRule="auto"/>
        <w:ind w:left="450"/>
        <w:textAlignment w:val="baseline"/>
        <w:rPr>
          <w:rFonts w:ascii="Times New Roman" w:hAnsi="Times New Roman" w:cs="Times New Roman"/>
          <w:color w:val="222222"/>
          <w:sz w:val="28"/>
          <w:szCs w:val="28"/>
        </w:rPr>
      </w:pPr>
      <w:r w:rsidRPr="00B063EA">
        <w:rPr>
          <w:rFonts w:ascii="Times New Roman" w:hAnsi="Times New Roman" w:cs="Times New Roman"/>
          <w:color w:val="222222"/>
          <w:sz w:val="28"/>
          <w:szCs w:val="28"/>
        </w:rPr>
        <w:t>Молочные зубы имеют более сложную анатомическую структуру корн</w:t>
      </w:r>
      <w:r w:rsidRPr="00B063EA">
        <w:rPr>
          <w:rFonts w:ascii="Times New Roman" w:hAnsi="Times New Roman" w:cs="Times New Roman"/>
          <w:color w:val="222222"/>
          <w:sz w:val="28"/>
          <w:szCs w:val="28"/>
        </w:rPr>
        <w:t>е</w:t>
      </w:r>
      <w:r w:rsidRPr="00B063EA">
        <w:rPr>
          <w:rFonts w:ascii="Times New Roman" w:hAnsi="Times New Roman" w:cs="Times New Roman"/>
          <w:color w:val="222222"/>
          <w:sz w:val="28"/>
          <w:szCs w:val="28"/>
        </w:rPr>
        <w:t>вых каналов, что приводит к более трудоёмкому процессу лечения, неж</w:t>
      </w:r>
      <w:r w:rsidRPr="00B063EA">
        <w:rPr>
          <w:rFonts w:ascii="Times New Roman" w:hAnsi="Times New Roman" w:cs="Times New Roman"/>
          <w:color w:val="222222"/>
          <w:sz w:val="28"/>
          <w:szCs w:val="28"/>
        </w:rPr>
        <w:t>е</w:t>
      </w:r>
      <w:r w:rsidRPr="00B063EA">
        <w:rPr>
          <w:rFonts w:ascii="Times New Roman" w:hAnsi="Times New Roman" w:cs="Times New Roman"/>
          <w:color w:val="222222"/>
          <w:sz w:val="28"/>
          <w:szCs w:val="28"/>
        </w:rPr>
        <w:t>ли в постоянных зубах.</w:t>
      </w:r>
    </w:p>
    <w:p w:rsidR="00A6163C" w:rsidRPr="00B063EA" w:rsidRDefault="00A6163C" w:rsidP="00A6163C">
      <w:pPr>
        <w:numPr>
          <w:ilvl w:val="0"/>
          <w:numId w:val="4"/>
        </w:numPr>
        <w:shd w:val="clear" w:color="auto" w:fill="FFFFFF"/>
        <w:spacing w:after="0" w:line="240" w:lineRule="auto"/>
        <w:ind w:left="450"/>
        <w:textAlignment w:val="baseline"/>
        <w:rPr>
          <w:rFonts w:ascii="Times New Roman" w:hAnsi="Times New Roman" w:cs="Times New Roman"/>
          <w:color w:val="222222"/>
          <w:sz w:val="28"/>
          <w:szCs w:val="28"/>
        </w:rPr>
      </w:pPr>
      <w:r w:rsidRPr="00B063EA">
        <w:rPr>
          <w:rFonts w:ascii="Times New Roman" w:hAnsi="Times New Roman" w:cs="Times New Roman"/>
          <w:color w:val="222222"/>
          <w:sz w:val="28"/>
          <w:szCs w:val="28"/>
        </w:rPr>
        <w:lastRenderedPageBreak/>
        <w:t>Твёрдые ткани молочных зубов менее минерализованы и обладают меньшей устойчивостью к истиранию и развитию кариозного процесса.</w:t>
      </w:r>
    </w:p>
    <w:p w:rsidR="00A6163C" w:rsidRPr="00B063EA" w:rsidRDefault="00A6163C" w:rsidP="00A6163C">
      <w:pPr>
        <w:numPr>
          <w:ilvl w:val="0"/>
          <w:numId w:val="4"/>
        </w:numPr>
        <w:shd w:val="clear" w:color="auto" w:fill="FFFFFF"/>
        <w:spacing w:after="0" w:line="240" w:lineRule="auto"/>
        <w:ind w:left="450"/>
        <w:textAlignment w:val="baseline"/>
        <w:rPr>
          <w:rFonts w:ascii="Times New Roman" w:hAnsi="Times New Roman" w:cs="Times New Roman"/>
          <w:color w:val="222222"/>
          <w:sz w:val="28"/>
          <w:szCs w:val="28"/>
        </w:rPr>
      </w:pPr>
      <w:r w:rsidRPr="00B063EA">
        <w:rPr>
          <w:rFonts w:ascii="Times New Roman" w:hAnsi="Times New Roman" w:cs="Times New Roman"/>
          <w:color w:val="222222"/>
          <w:sz w:val="28"/>
          <w:szCs w:val="28"/>
        </w:rPr>
        <w:t xml:space="preserve">Твёрдые ткани молочных зубов значительно тоньше, чем </w:t>
      </w:r>
      <w:proofErr w:type="gramStart"/>
      <w:r w:rsidRPr="00B063EA">
        <w:rPr>
          <w:rFonts w:ascii="Times New Roman" w:hAnsi="Times New Roman" w:cs="Times New Roman"/>
          <w:color w:val="222222"/>
          <w:sz w:val="28"/>
          <w:szCs w:val="28"/>
        </w:rPr>
        <w:t>у</w:t>
      </w:r>
      <w:proofErr w:type="gramEnd"/>
      <w:r w:rsidRPr="00B063EA">
        <w:rPr>
          <w:rFonts w:ascii="Times New Roman" w:hAnsi="Times New Roman" w:cs="Times New Roman"/>
          <w:color w:val="222222"/>
          <w:sz w:val="28"/>
          <w:szCs w:val="28"/>
        </w:rPr>
        <w:t xml:space="preserve"> постоянных. И поэтому воспал</w:t>
      </w:r>
      <w:r w:rsidRPr="00B063EA">
        <w:rPr>
          <w:rFonts w:ascii="Times New Roman" w:hAnsi="Times New Roman" w:cs="Times New Roman"/>
          <w:color w:val="222222"/>
          <w:sz w:val="28"/>
          <w:szCs w:val="28"/>
        </w:rPr>
        <w:t>и</w:t>
      </w:r>
      <w:r w:rsidRPr="00B063EA">
        <w:rPr>
          <w:rFonts w:ascii="Times New Roman" w:hAnsi="Times New Roman" w:cs="Times New Roman"/>
          <w:color w:val="222222"/>
          <w:sz w:val="28"/>
          <w:szCs w:val="28"/>
        </w:rPr>
        <w:t>тельный процесс быстро достигает нерва зуба.</w:t>
      </w:r>
    </w:p>
    <w:p w:rsidR="00A6163C" w:rsidRPr="00B063EA" w:rsidRDefault="00A6163C" w:rsidP="00A6163C">
      <w:pPr>
        <w:pStyle w:val="a4"/>
        <w:shd w:val="clear" w:color="auto" w:fill="FFFFFF"/>
        <w:spacing w:before="0" w:beforeAutospacing="0" w:after="0" w:afterAutospacing="0"/>
        <w:jc w:val="both"/>
        <w:textAlignment w:val="baseline"/>
        <w:rPr>
          <w:color w:val="222222"/>
          <w:sz w:val="28"/>
          <w:szCs w:val="28"/>
        </w:rPr>
      </w:pPr>
      <w:ins w:id="3" w:author="Unknown">
        <w:r w:rsidRPr="00B063EA">
          <w:rPr>
            <w:rStyle w:val="a8"/>
            <w:b/>
            <w:bCs/>
            <w:color w:val="222222"/>
            <w:sz w:val="28"/>
            <w:szCs w:val="28"/>
            <w:bdr w:val="none" w:sz="0" w:space="0" w:color="auto" w:frame="1"/>
          </w:rPr>
          <w:t>В зубе различают:</w:t>
        </w:r>
      </w:ins>
    </w:p>
    <w:p w:rsidR="00A6163C" w:rsidRPr="00B063EA" w:rsidRDefault="00A6163C" w:rsidP="00A6163C">
      <w:pPr>
        <w:numPr>
          <w:ilvl w:val="0"/>
          <w:numId w:val="5"/>
        </w:numPr>
        <w:shd w:val="clear" w:color="auto" w:fill="FFFFFF"/>
        <w:spacing w:after="0" w:line="240" w:lineRule="auto"/>
        <w:ind w:left="450"/>
        <w:textAlignment w:val="baseline"/>
        <w:rPr>
          <w:rFonts w:ascii="Times New Roman" w:hAnsi="Times New Roman" w:cs="Times New Roman"/>
          <w:color w:val="222222"/>
          <w:sz w:val="28"/>
          <w:szCs w:val="28"/>
        </w:rPr>
      </w:pPr>
      <w:r w:rsidRPr="00B063EA">
        <w:rPr>
          <w:rFonts w:ascii="Times New Roman" w:hAnsi="Times New Roman" w:cs="Times New Roman"/>
          <w:color w:val="222222"/>
          <w:sz w:val="28"/>
          <w:szCs w:val="28"/>
        </w:rPr>
        <w:t>коронку – она расположена над поверхностью десны;</w:t>
      </w:r>
    </w:p>
    <w:p w:rsidR="00A6163C" w:rsidRPr="00B063EA" w:rsidRDefault="00A6163C" w:rsidP="00A6163C">
      <w:pPr>
        <w:numPr>
          <w:ilvl w:val="0"/>
          <w:numId w:val="5"/>
        </w:numPr>
        <w:shd w:val="clear" w:color="auto" w:fill="FFFFFF"/>
        <w:spacing w:after="0" w:line="240" w:lineRule="auto"/>
        <w:ind w:left="450"/>
        <w:textAlignment w:val="baseline"/>
        <w:rPr>
          <w:rFonts w:ascii="Times New Roman" w:hAnsi="Times New Roman" w:cs="Times New Roman"/>
          <w:color w:val="222222"/>
          <w:sz w:val="28"/>
          <w:szCs w:val="28"/>
        </w:rPr>
      </w:pPr>
      <w:r w:rsidRPr="00B063EA">
        <w:rPr>
          <w:rFonts w:ascii="Times New Roman" w:hAnsi="Times New Roman" w:cs="Times New Roman"/>
          <w:color w:val="222222"/>
          <w:sz w:val="28"/>
          <w:szCs w:val="28"/>
        </w:rPr>
        <w:t>корень – расположен внутри челюсти;</w:t>
      </w:r>
    </w:p>
    <w:p w:rsidR="00A6163C" w:rsidRPr="00B063EA" w:rsidRDefault="00A6163C" w:rsidP="00A6163C">
      <w:pPr>
        <w:numPr>
          <w:ilvl w:val="0"/>
          <w:numId w:val="5"/>
        </w:numPr>
        <w:shd w:val="clear" w:color="auto" w:fill="FFFFFF"/>
        <w:spacing w:after="0" w:line="240" w:lineRule="auto"/>
        <w:ind w:left="450"/>
        <w:textAlignment w:val="baseline"/>
        <w:rPr>
          <w:rFonts w:ascii="Times New Roman" w:hAnsi="Times New Roman" w:cs="Times New Roman"/>
          <w:color w:val="222222"/>
          <w:sz w:val="28"/>
          <w:szCs w:val="28"/>
        </w:rPr>
      </w:pPr>
      <w:r w:rsidRPr="00B063EA">
        <w:rPr>
          <w:rFonts w:ascii="Times New Roman" w:hAnsi="Times New Roman" w:cs="Times New Roman"/>
          <w:color w:val="222222"/>
          <w:sz w:val="28"/>
          <w:szCs w:val="28"/>
        </w:rPr>
        <w:t>шейку – суженная переходная часть между коронкой и корнем, окруже</w:t>
      </w:r>
      <w:r w:rsidRPr="00B063EA">
        <w:rPr>
          <w:rFonts w:ascii="Times New Roman" w:hAnsi="Times New Roman" w:cs="Times New Roman"/>
          <w:color w:val="222222"/>
          <w:sz w:val="28"/>
          <w:szCs w:val="28"/>
        </w:rPr>
        <w:t>н</w:t>
      </w:r>
      <w:r w:rsidRPr="00B063EA">
        <w:rPr>
          <w:rFonts w:ascii="Times New Roman" w:hAnsi="Times New Roman" w:cs="Times New Roman"/>
          <w:color w:val="222222"/>
          <w:sz w:val="28"/>
          <w:szCs w:val="28"/>
        </w:rPr>
        <w:t>ная десной.</w:t>
      </w:r>
    </w:p>
    <w:p w:rsidR="00A6163C" w:rsidRPr="00B063EA" w:rsidRDefault="00A6163C" w:rsidP="00B063EA">
      <w:pPr>
        <w:pStyle w:val="a4"/>
        <w:shd w:val="clear" w:color="auto" w:fill="FFFFFF"/>
        <w:spacing w:before="0" w:beforeAutospacing="0" w:after="150" w:afterAutospacing="0"/>
        <w:ind w:firstLine="450"/>
        <w:jc w:val="both"/>
        <w:textAlignment w:val="baseline"/>
        <w:rPr>
          <w:color w:val="222222"/>
          <w:sz w:val="28"/>
          <w:szCs w:val="28"/>
        </w:rPr>
      </w:pPr>
      <w:r w:rsidRPr="00B063EA">
        <w:rPr>
          <w:color w:val="222222"/>
          <w:sz w:val="28"/>
          <w:szCs w:val="28"/>
        </w:rPr>
        <w:t>Снаружи зуб покрыт твердой тканью. В области коронки – это дентин и эмаль, в области корня - цемент. Эмаль покрывает коронку зуба снаружи, она более твердая, чем дентин. Внутри коронки зуба находится полость, запо</w:t>
      </w:r>
      <w:r w:rsidRPr="00B063EA">
        <w:rPr>
          <w:color w:val="222222"/>
          <w:sz w:val="28"/>
          <w:szCs w:val="28"/>
        </w:rPr>
        <w:t>л</w:t>
      </w:r>
      <w:r w:rsidRPr="00B063EA">
        <w:rPr>
          <w:color w:val="222222"/>
          <w:sz w:val="28"/>
          <w:szCs w:val="28"/>
        </w:rPr>
        <w:t>ненная мягкой тканью зуба или пульпой. В пульпе много нервных окончаний и кровеносных сосудов. Внутри корня зуба находятся каналы, которые с</w:t>
      </w:r>
      <w:r w:rsidRPr="00B063EA">
        <w:rPr>
          <w:color w:val="222222"/>
          <w:sz w:val="28"/>
          <w:szCs w:val="28"/>
        </w:rPr>
        <w:t>о</w:t>
      </w:r>
      <w:r w:rsidRPr="00B063EA">
        <w:rPr>
          <w:color w:val="222222"/>
          <w:sz w:val="28"/>
          <w:szCs w:val="28"/>
        </w:rPr>
        <w:t>единяются с полостью зуба и также содержат пульпу.</w:t>
      </w:r>
    </w:p>
    <w:p w:rsidR="00A6163C" w:rsidRPr="00B063EA" w:rsidRDefault="00A6163C" w:rsidP="00B063EA">
      <w:pPr>
        <w:pStyle w:val="a4"/>
        <w:shd w:val="clear" w:color="auto" w:fill="FFFFFF"/>
        <w:spacing w:before="0" w:beforeAutospacing="0" w:after="0" w:afterAutospacing="0"/>
        <w:ind w:firstLine="450"/>
        <w:jc w:val="both"/>
        <w:textAlignment w:val="baseline"/>
        <w:rPr>
          <w:color w:val="222222"/>
          <w:sz w:val="28"/>
          <w:szCs w:val="28"/>
        </w:rPr>
      </w:pPr>
      <w:r w:rsidRPr="00B063EA">
        <w:rPr>
          <w:rStyle w:val="a8"/>
          <w:color w:val="222222"/>
          <w:sz w:val="28"/>
          <w:szCs w:val="28"/>
          <w:bdr w:val="none" w:sz="0" w:space="0" w:color="auto" w:frame="1"/>
        </w:rPr>
        <w:t>Зубы находятся в луночках</w:t>
      </w:r>
      <w:r w:rsidRPr="00B063EA">
        <w:rPr>
          <w:color w:val="222222"/>
          <w:sz w:val="28"/>
          <w:szCs w:val="28"/>
        </w:rPr>
        <w:t> – углублениях в костной ткани челюсти. К</w:t>
      </w:r>
      <w:r w:rsidRPr="00B063EA">
        <w:rPr>
          <w:color w:val="222222"/>
          <w:sz w:val="28"/>
          <w:szCs w:val="28"/>
        </w:rPr>
        <w:t>о</w:t>
      </w:r>
      <w:r w:rsidRPr="00B063EA">
        <w:rPr>
          <w:color w:val="222222"/>
          <w:sz w:val="28"/>
          <w:szCs w:val="28"/>
        </w:rPr>
        <w:t>рень зуба окружен со всех сторон тканями, которые называются пародонтом. В состав пародонта входят: десна, слизистая оболочка, покрывающая ч</w:t>
      </w:r>
      <w:r w:rsidRPr="00B063EA">
        <w:rPr>
          <w:color w:val="222222"/>
          <w:sz w:val="28"/>
          <w:szCs w:val="28"/>
        </w:rPr>
        <w:t>е</w:t>
      </w:r>
      <w:r w:rsidRPr="00B063EA">
        <w:rPr>
          <w:color w:val="222222"/>
          <w:sz w:val="28"/>
          <w:szCs w:val="28"/>
        </w:rPr>
        <w:t>люсть, костная часть луночки и периодонт (связка, удерживающая корень з</w:t>
      </w:r>
      <w:r w:rsidRPr="00B063EA">
        <w:rPr>
          <w:color w:val="222222"/>
          <w:sz w:val="28"/>
          <w:szCs w:val="28"/>
        </w:rPr>
        <w:t>у</w:t>
      </w:r>
      <w:r w:rsidRPr="00B063EA">
        <w:rPr>
          <w:color w:val="222222"/>
          <w:sz w:val="28"/>
          <w:szCs w:val="28"/>
        </w:rPr>
        <w:t>ба в лунке).</w:t>
      </w:r>
    </w:p>
    <w:p w:rsidR="00A6163C" w:rsidRPr="00B063EA" w:rsidRDefault="00A6163C" w:rsidP="00B063EA">
      <w:pPr>
        <w:pStyle w:val="a4"/>
        <w:shd w:val="clear" w:color="auto" w:fill="FFFFFF"/>
        <w:spacing w:before="0" w:beforeAutospacing="0" w:after="150" w:afterAutospacing="0"/>
        <w:ind w:firstLine="450"/>
        <w:jc w:val="both"/>
        <w:textAlignment w:val="baseline"/>
        <w:rPr>
          <w:color w:val="222222"/>
          <w:sz w:val="28"/>
          <w:szCs w:val="28"/>
        </w:rPr>
      </w:pPr>
      <w:r w:rsidRPr="00B063EA">
        <w:rPr>
          <w:color w:val="222222"/>
          <w:sz w:val="28"/>
          <w:szCs w:val="28"/>
        </w:rPr>
        <w:t>Кроме указанных анатомических различий имеются еще некоторые кл</w:t>
      </w:r>
      <w:r w:rsidRPr="00B063EA">
        <w:rPr>
          <w:color w:val="222222"/>
          <w:sz w:val="28"/>
          <w:szCs w:val="28"/>
        </w:rPr>
        <w:t>и</w:t>
      </w:r>
      <w:r w:rsidRPr="00B063EA">
        <w:rPr>
          <w:color w:val="222222"/>
          <w:sz w:val="28"/>
          <w:szCs w:val="28"/>
        </w:rPr>
        <w:t>нические признаки, помогающие отличить молочный зуб от постоянного з</w:t>
      </w:r>
      <w:r w:rsidRPr="00B063EA">
        <w:rPr>
          <w:color w:val="222222"/>
          <w:sz w:val="28"/>
          <w:szCs w:val="28"/>
        </w:rPr>
        <w:t>у</w:t>
      </w:r>
      <w:r w:rsidRPr="00B063EA">
        <w:rPr>
          <w:color w:val="222222"/>
          <w:sz w:val="28"/>
          <w:szCs w:val="28"/>
        </w:rPr>
        <w:t>ба. Молочные зубы имеют белый цвет с синеватым оттенком, тогда как п</w:t>
      </w:r>
      <w:r w:rsidRPr="00B063EA">
        <w:rPr>
          <w:color w:val="222222"/>
          <w:sz w:val="28"/>
          <w:szCs w:val="28"/>
        </w:rPr>
        <w:t>о</w:t>
      </w:r>
      <w:r w:rsidRPr="00B063EA">
        <w:rPr>
          <w:color w:val="222222"/>
          <w:sz w:val="28"/>
          <w:szCs w:val="28"/>
        </w:rPr>
        <w:t>стоянные зубы отличаются желтоватым или сероватым цветом. Шейки м</w:t>
      </w:r>
      <w:r w:rsidRPr="00B063EA">
        <w:rPr>
          <w:color w:val="222222"/>
          <w:sz w:val="28"/>
          <w:szCs w:val="28"/>
        </w:rPr>
        <w:t>о</w:t>
      </w:r>
      <w:r w:rsidRPr="00B063EA">
        <w:rPr>
          <w:color w:val="222222"/>
          <w:sz w:val="28"/>
          <w:szCs w:val="28"/>
        </w:rPr>
        <w:t>лочных зубов не отличаются в цветовом отношении, тогда как у постоянных зубов шейки имеют более темную окраску.</w:t>
      </w:r>
    </w:p>
    <w:p w:rsidR="00A6163C" w:rsidRPr="00B063EA" w:rsidRDefault="00A6163C" w:rsidP="00A6163C">
      <w:pPr>
        <w:pStyle w:val="2"/>
        <w:shd w:val="clear" w:color="auto" w:fill="FFFFFF"/>
        <w:spacing w:before="300" w:after="150"/>
        <w:jc w:val="center"/>
        <w:textAlignment w:val="baseline"/>
        <w:rPr>
          <w:rFonts w:ascii="Times New Roman" w:hAnsi="Times New Roman" w:cs="Times New Roman"/>
          <w:b w:val="0"/>
          <w:bCs w:val="0"/>
          <w:color w:val="733712"/>
          <w:sz w:val="28"/>
          <w:szCs w:val="28"/>
        </w:rPr>
      </w:pPr>
      <w:r w:rsidRPr="00B063EA">
        <w:rPr>
          <w:rFonts w:ascii="Times New Roman" w:hAnsi="Times New Roman" w:cs="Times New Roman"/>
          <w:b w:val="0"/>
          <w:bCs w:val="0"/>
          <w:color w:val="733712"/>
          <w:sz w:val="28"/>
          <w:szCs w:val="28"/>
        </w:rPr>
        <w:t>Прорезывание молочных зубов</w:t>
      </w:r>
    </w:p>
    <w:p w:rsidR="00A6163C" w:rsidRPr="00B063EA" w:rsidRDefault="00A6163C" w:rsidP="00B063EA">
      <w:pPr>
        <w:shd w:val="clear" w:color="auto" w:fill="FFFFFF"/>
        <w:spacing w:after="150" w:line="240" w:lineRule="auto"/>
        <w:ind w:firstLine="708"/>
        <w:jc w:val="both"/>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Молочные (временные) зубы прорезываются в возрасте от 6 месяцев до 2,5 лет в определенные сроки и в определенной последовательности, обычно парами. Молочных зубов всего 20: 8 резцов, 4 клыка, 8 коренных зубов (4 центральных и 4 боковых).</w:t>
      </w:r>
    </w:p>
    <w:p w:rsidR="00A6163C" w:rsidRPr="00B063EA" w:rsidRDefault="00A6163C" w:rsidP="00B063EA">
      <w:pPr>
        <w:spacing w:after="0" w:line="240" w:lineRule="auto"/>
        <w:ind w:firstLine="708"/>
        <w:rPr>
          <w:rFonts w:ascii="Times New Roman" w:eastAsia="Times New Roman" w:hAnsi="Times New Roman" w:cs="Times New Roman"/>
          <w:sz w:val="28"/>
          <w:szCs w:val="28"/>
          <w:lang w:eastAsia="ru-RU"/>
        </w:rPr>
      </w:pPr>
      <w:r w:rsidRPr="00B063EA">
        <w:rPr>
          <w:rFonts w:ascii="Times New Roman" w:eastAsia="Times New Roman" w:hAnsi="Times New Roman" w:cs="Times New Roman"/>
          <w:color w:val="222222"/>
          <w:sz w:val="28"/>
          <w:szCs w:val="28"/>
          <w:shd w:val="clear" w:color="auto" w:fill="FFFFFF"/>
          <w:lang w:eastAsia="ru-RU"/>
        </w:rPr>
        <w:t>В центре зубного ряда находятся зубы, которые приспособлены к отк</w:t>
      </w:r>
      <w:r w:rsidRPr="00B063EA">
        <w:rPr>
          <w:rFonts w:ascii="Times New Roman" w:eastAsia="Times New Roman" w:hAnsi="Times New Roman" w:cs="Times New Roman"/>
          <w:color w:val="222222"/>
          <w:sz w:val="28"/>
          <w:szCs w:val="28"/>
          <w:shd w:val="clear" w:color="auto" w:fill="FFFFFF"/>
          <w:lang w:eastAsia="ru-RU"/>
        </w:rPr>
        <w:t>у</w:t>
      </w:r>
      <w:r w:rsidRPr="00B063EA">
        <w:rPr>
          <w:rFonts w:ascii="Times New Roman" w:eastAsia="Times New Roman" w:hAnsi="Times New Roman" w:cs="Times New Roman"/>
          <w:color w:val="222222"/>
          <w:sz w:val="28"/>
          <w:szCs w:val="28"/>
          <w:shd w:val="clear" w:color="auto" w:fill="FFFFFF"/>
          <w:lang w:eastAsia="ru-RU"/>
        </w:rPr>
        <w:t>сыванию и разрыванию пищи (резцы и клыки), а по бокам – для ее размал</w:t>
      </w:r>
      <w:r w:rsidRPr="00B063EA">
        <w:rPr>
          <w:rFonts w:ascii="Times New Roman" w:eastAsia="Times New Roman" w:hAnsi="Times New Roman" w:cs="Times New Roman"/>
          <w:color w:val="222222"/>
          <w:sz w:val="28"/>
          <w:szCs w:val="28"/>
          <w:shd w:val="clear" w:color="auto" w:fill="FFFFFF"/>
          <w:lang w:eastAsia="ru-RU"/>
        </w:rPr>
        <w:t>ы</w:t>
      </w:r>
      <w:r w:rsidRPr="00B063EA">
        <w:rPr>
          <w:rFonts w:ascii="Times New Roman" w:eastAsia="Times New Roman" w:hAnsi="Times New Roman" w:cs="Times New Roman"/>
          <w:color w:val="222222"/>
          <w:sz w:val="28"/>
          <w:szCs w:val="28"/>
          <w:shd w:val="clear" w:color="auto" w:fill="FFFFFF"/>
          <w:lang w:eastAsia="ru-RU"/>
        </w:rPr>
        <w:t>вания и растирания (коренные зубы).</w:t>
      </w:r>
    </w:p>
    <w:p w:rsidR="00A6163C" w:rsidRPr="00B063EA" w:rsidRDefault="00A6163C" w:rsidP="00A6163C">
      <w:pPr>
        <w:shd w:val="clear" w:color="auto" w:fill="FFFFFF"/>
        <w:spacing w:after="150" w:line="240" w:lineRule="auto"/>
        <w:jc w:val="both"/>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Порядок расположения зубов записывается в виде зубной формулы, в кот</w:t>
      </w:r>
      <w:r w:rsidRPr="00B063EA">
        <w:rPr>
          <w:rFonts w:ascii="Times New Roman" w:eastAsia="Times New Roman" w:hAnsi="Times New Roman" w:cs="Times New Roman"/>
          <w:color w:val="222222"/>
          <w:sz w:val="28"/>
          <w:szCs w:val="28"/>
          <w:lang w:eastAsia="ru-RU"/>
        </w:rPr>
        <w:t>о</w:t>
      </w:r>
      <w:r w:rsidRPr="00B063EA">
        <w:rPr>
          <w:rFonts w:ascii="Times New Roman" w:eastAsia="Times New Roman" w:hAnsi="Times New Roman" w:cs="Times New Roman"/>
          <w:color w:val="222222"/>
          <w:sz w:val="28"/>
          <w:szCs w:val="28"/>
          <w:lang w:eastAsia="ru-RU"/>
        </w:rPr>
        <w:t>рой отдельные зубы или группы зубов обозначаются цифрами, исчисление начинается от середины зу</w:t>
      </w:r>
      <w:r w:rsidRPr="00B063EA">
        <w:rPr>
          <w:rFonts w:ascii="Times New Roman" w:eastAsia="Times New Roman" w:hAnsi="Times New Roman" w:cs="Times New Roman"/>
          <w:color w:val="222222"/>
          <w:sz w:val="28"/>
          <w:szCs w:val="28"/>
          <w:lang w:eastAsia="ru-RU"/>
        </w:rPr>
        <w:t>б</w:t>
      </w:r>
      <w:r w:rsidRPr="00B063EA">
        <w:rPr>
          <w:rFonts w:ascii="Times New Roman" w:eastAsia="Times New Roman" w:hAnsi="Times New Roman" w:cs="Times New Roman"/>
          <w:color w:val="222222"/>
          <w:sz w:val="28"/>
          <w:szCs w:val="28"/>
          <w:lang w:eastAsia="ru-RU"/>
        </w:rPr>
        <w:t>ного ряда отдельно для каждой стороны верхнего и нижнего ряда. Например, от центра к периферии: центральный резец, бок</w:t>
      </w:r>
      <w:r w:rsidRPr="00B063EA">
        <w:rPr>
          <w:rFonts w:ascii="Times New Roman" w:eastAsia="Times New Roman" w:hAnsi="Times New Roman" w:cs="Times New Roman"/>
          <w:color w:val="222222"/>
          <w:sz w:val="28"/>
          <w:szCs w:val="28"/>
          <w:lang w:eastAsia="ru-RU"/>
        </w:rPr>
        <w:t>о</w:t>
      </w:r>
      <w:r w:rsidRPr="00B063EA">
        <w:rPr>
          <w:rFonts w:ascii="Times New Roman" w:eastAsia="Times New Roman" w:hAnsi="Times New Roman" w:cs="Times New Roman"/>
          <w:color w:val="222222"/>
          <w:sz w:val="28"/>
          <w:szCs w:val="28"/>
          <w:lang w:eastAsia="ru-RU"/>
        </w:rPr>
        <w:t>вой резец, клык, центральный коренной зуб, боковой коренной зуб (зубная формула имеет четыре таких ряда, по два для каждой челюсти).</w:t>
      </w:r>
    </w:p>
    <w:p w:rsidR="00A6163C" w:rsidRPr="00B063EA" w:rsidRDefault="00A6163C" w:rsidP="00B063EA">
      <w:pPr>
        <w:shd w:val="clear" w:color="auto" w:fill="FFFFFF"/>
        <w:spacing w:after="150" w:line="240" w:lineRule="auto"/>
        <w:ind w:firstLine="708"/>
        <w:jc w:val="both"/>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Признаком правильного прорезывания зубов является парное прорез</w:t>
      </w:r>
      <w:r w:rsidRPr="00B063EA">
        <w:rPr>
          <w:rFonts w:ascii="Times New Roman" w:eastAsia="Times New Roman" w:hAnsi="Times New Roman" w:cs="Times New Roman"/>
          <w:color w:val="222222"/>
          <w:sz w:val="28"/>
          <w:szCs w:val="28"/>
          <w:lang w:eastAsia="ru-RU"/>
        </w:rPr>
        <w:t>ы</w:t>
      </w:r>
      <w:r w:rsidRPr="00B063EA">
        <w:rPr>
          <w:rFonts w:ascii="Times New Roman" w:eastAsia="Times New Roman" w:hAnsi="Times New Roman" w:cs="Times New Roman"/>
          <w:color w:val="222222"/>
          <w:sz w:val="28"/>
          <w:szCs w:val="28"/>
          <w:lang w:eastAsia="ru-RU"/>
        </w:rPr>
        <w:t>вание симметри</w:t>
      </w:r>
      <w:r w:rsidRPr="00B063EA">
        <w:rPr>
          <w:rFonts w:ascii="Times New Roman" w:eastAsia="Times New Roman" w:hAnsi="Times New Roman" w:cs="Times New Roman"/>
          <w:color w:val="222222"/>
          <w:sz w:val="28"/>
          <w:szCs w:val="28"/>
          <w:lang w:eastAsia="ru-RU"/>
        </w:rPr>
        <w:t>ч</w:t>
      </w:r>
      <w:r w:rsidRPr="00B063EA">
        <w:rPr>
          <w:rFonts w:ascii="Times New Roman" w:eastAsia="Times New Roman" w:hAnsi="Times New Roman" w:cs="Times New Roman"/>
          <w:color w:val="222222"/>
          <w:sz w:val="28"/>
          <w:szCs w:val="28"/>
          <w:lang w:eastAsia="ru-RU"/>
        </w:rPr>
        <w:t xml:space="preserve">ных зубов в определенной последовательности. Первыми </w:t>
      </w:r>
      <w:r w:rsidRPr="00B063EA">
        <w:rPr>
          <w:rFonts w:ascii="Times New Roman" w:eastAsia="Times New Roman" w:hAnsi="Times New Roman" w:cs="Times New Roman"/>
          <w:color w:val="222222"/>
          <w:sz w:val="28"/>
          <w:szCs w:val="28"/>
          <w:lang w:eastAsia="ru-RU"/>
        </w:rPr>
        <w:lastRenderedPageBreak/>
        <w:t>обычно прорезываются центральные резцы на нижней челюсти, затем це</w:t>
      </w:r>
      <w:r w:rsidRPr="00B063EA">
        <w:rPr>
          <w:rFonts w:ascii="Times New Roman" w:eastAsia="Times New Roman" w:hAnsi="Times New Roman" w:cs="Times New Roman"/>
          <w:color w:val="222222"/>
          <w:sz w:val="28"/>
          <w:szCs w:val="28"/>
          <w:lang w:eastAsia="ru-RU"/>
        </w:rPr>
        <w:t>н</w:t>
      </w:r>
      <w:r w:rsidRPr="00B063EA">
        <w:rPr>
          <w:rFonts w:ascii="Times New Roman" w:eastAsia="Times New Roman" w:hAnsi="Times New Roman" w:cs="Times New Roman"/>
          <w:color w:val="222222"/>
          <w:sz w:val="28"/>
          <w:szCs w:val="28"/>
          <w:lang w:eastAsia="ru-RU"/>
        </w:rPr>
        <w:t>тральные резцы на верхней челюсти (6-8 месяцев).</w:t>
      </w:r>
    </w:p>
    <w:p w:rsidR="00A6163C" w:rsidRPr="00B063EA" w:rsidRDefault="00A6163C" w:rsidP="00B063EA">
      <w:pPr>
        <w:shd w:val="clear" w:color="auto" w:fill="FFFFFF"/>
        <w:spacing w:after="150" w:line="240" w:lineRule="auto"/>
        <w:ind w:firstLine="708"/>
        <w:jc w:val="both"/>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Боковые резцы прорезываются в 8-12 месяцев, центральные коренные зубы – в 12-16 м</w:t>
      </w:r>
      <w:r w:rsidRPr="00B063EA">
        <w:rPr>
          <w:rFonts w:ascii="Times New Roman" w:eastAsia="Times New Roman" w:hAnsi="Times New Roman" w:cs="Times New Roman"/>
          <w:color w:val="222222"/>
          <w:sz w:val="28"/>
          <w:szCs w:val="28"/>
          <w:lang w:eastAsia="ru-RU"/>
        </w:rPr>
        <w:t>е</w:t>
      </w:r>
      <w:r w:rsidRPr="00B063EA">
        <w:rPr>
          <w:rFonts w:ascii="Times New Roman" w:eastAsia="Times New Roman" w:hAnsi="Times New Roman" w:cs="Times New Roman"/>
          <w:color w:val="222222"/>
          <w:sz w:val="28"/>
          <w:szCs w:val="28"/>
          <w:lang w:eastAsia="ru-RU"/>
        </w:rPr>
        <w:t>сяцев, клыки – в 16-20 месяцев, боковые коренные зубы – в 20-30 месяцев. Возможны значительные отступления от этой схемы в ту или в др</w:t>
      </w:r>
      <w:r w:rsidRPr="00B063EA">
        <w:rPr>
          <w:rFonts w:ascii="Times New Roman" w:eastAsia="Times New Roman" w:hAnsi="Times New Roman" w:cs="Times New Roman"/>
          <w:color w:val="222222"/>
          <w:sz w:val="28"/>
          <w:szCs w:val="28"/>
          <w:lang w:eastAsia="ru-RU"/>
        </w:rPr>
        <w:t>у</w:t>
      </w:r>
      <w:r w:rsidRPr="00B063EA">
        <w:rPr>
          <w:rFonts w:ascii="Times New Roman" w:eastAsia="Times New Roman" w:hAnsi="Times New Roman" w:cs="Times New Roman"/>
          <w:color w:val="222222"/>
          <w:sz w:val="28"/>
          <w:szCs w:val="28"/>
          <w:lang w:eastAsia="ru-RU"/>
        </w:rPr>
        <w:t>гую сторону. Очень редко встречаются случаи прорезывания резцов до ро</w:t>
      </w:r>
      <w:r w:rsidRPr="00B063EA">
        <w:rPr>
          <w:rFonts w:ascii="Times New Roman" w:eastAsia="Times New Roman" w:hAnsi="Times New Roman" w:cs="Times New Roman"/>
          <w:color w:val="222222"/>
          <w:sz w:val="28"/>
          <w:szCs w:val="28"/>
          <w:lang w:eastAsia="ru-RU"/>
        </w:rPr>
        <w:t>ж</w:t>
      </w:r>
      <w:r w:rsidRPr="00B063EA">
        <w:rPr>
          <w:rFonts w:ascii="Times New Roman" w:eastAsia="Times New Roman" w:hAnsi="Times New Roman" w:cs="Times New Roman"/>
          <w:color w:val="222222"/>
          <w:sz w:val="28"/>
          <w:szCs w:val="28"/>
          <w:lang w:eastAsia="ru-RU"/>
        </w:rPr>
        <w:t>дения ребенка.</w:t>
      </w:r>
    </w:p>
    <w:p w:rsidR="00A6163C" w:rsidRPr="00B063EA"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B063EA">
        <w:rPr>
          <w:color w:val="222222"/>
          <w:sz w:val="28"/>
          <w:szCs w:val="28"/>
        </w:rPr>
        <w:t>Минерализация зубов (насыщение эмали минералами, главным обр</w:t>
      </w:r>
      <w:r w:rsidRPr="00B063EA">
        <w:rPr>
          <w:color w:val="222222"/>
          <w:sz w:val="28"/>
          <w:szCs w:val="28"/>
        </w:rPr>
        <w:t>а</w:t>
      </w:r>
      <w:r w:rsidRPr="00B063EA">
        <w:rPr>
          <w:color w:val="222222"/>
          <w:sz w:val="28"/>
          <w:szCs w:val="28"/>
        </w:rPr>
        <w:t>зом, кальцием) заканчивается 3,5 – 4 годам. С пяти лет начинается рассас</w:t>
      </w:r>
      <w:r w:rsidRPr="00B063EA">
        <w:rPr>
          <w:color w:val="222222"/>
          <w:sz w:val="28"/>
          <w:szCs w:val="28"/>
        </w:rPr>
        <w:t>ы</w:t>
      </w:r>
      <w:r w:rsidRPr="00B063EA">
        <w:rPr>
          <w:color w:val="222222"/>
          <w:sz w:val="28"/>
          <w:szCs w:val="28"/>
        </w:rPr>
        <w:t>вание корней молочных зубов. Молочные зубы участвуют в развитии таких функций у ребёнка как жевание и произношение звуков. Без них было бы н</w:t>
      </w:r>
      <w:r w:rsidRPr="00B063EA">
        <w:rPr>
          <w:color w:val="222222"/>
          <w:sz w:val="28"/>
          <w:szCs w:val="28"/>
        </w:rPr>
        <w:t>е</w:t>
      </w:r>
      <w:r w:rsidRPr="00B063EA">
        <w:rPr>
          <w:color w:val="222222"/>
          <w:sz w:val="28"/>
          <w:szCs w:val="28"/>
        </w:rPr>
        <w:t>возможно пережёвывание жёсткой пищи. Не последнюю роль играет эстет</w:t>
      </w:r>
      <w:r w:rsidRPr="00B063EA">
        <w:rPr>
          <w:color w:val="222222"/>
          <w:sz w:val="28"/>
          <w:szCs w:val="28"/>
        </w:rPr>
        <w:t>и</w:t>
      </w:r>
      <w:r w:rsidRPr="00B063EA">
        <w:rPr>
          <w:color w:val="222222"/>
          <w:sz w:val="28"/>
          <w:szCs w:val="28"/>
        </w:rPr>
        <w:t>ческий компонент.</w:t>
      </w:r>
    </w:p>
    <w:p w:rsidR="00A6163C" w:rsidRPr="00B063EA" w:rsidRDefault="00A6163C" w:rsidP="00A6163C">
      <w:pPr>
        <w:pStyle w:val="2"/>
        <w:shd w:val="clear" w:color="auto" w:fill="FFFFFF"/>
        <w:spacing w:before="300" w:after="150"/>
        <w:jc w:val="center"/>
        <w:textAlignment w:val="baseline"/>
        <w:rPr>
          <w:rFonts w:ascii="Times New Roman" w:hAnsi="Times New Roman" w:cs="Times New Roman"/>
          <w:b w:val="0"/>
          <w:bCs w:val="0"/>
          <w:color w:val="733712"/>
          <w:sz w:val="28"/>
          <w:szCs w:val="28"/>
        </w:rPr>
      </w:pPr>
      <w:r w:rsidRPr="00B063EA">
        <w:rPr>
          <w:rFonts w:ascii="Times New Roman" w:hAnsi="Times New Roman" w:cs="Times New Roman"/>
          <w:b w:val="0"/>
          <w:bCs w:val="0"/>
          <w:color w:val="733712"/>
          <w:sz w:val="28"/>
          <w:szCs w:val="28"/>
        </w:rPr>
        <w:t>Выпадение молочных зубов</w:t>
      </w:r>
    </w:p>
    <w:p w:rsidR="00A6163C" w:rsidRPr="00B063EA"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B063EA">
        <w:rPr>
          <w:color w:val="222222"/>
          <w:sz w:val="28"/>
          <w:szCs w:val="28"/>
        </w:rPr>
        <w:t>Важным этапом в развитии ребенка является постепенное выпадение первичных, или молочных, зубов и развитие постоянных зубов, которые остаю</w:t>
      </w:r>
      <w:r w:rsidRPr="00B063EA">
        <w:rPr>
          <w:color w:val="222222"/>
          <w:sz w:val="28"/>
          <w:szCs w:val="28"/>
        </w:rPr>
        <w:t>т</w:t>
      </w:r>
      <w:r w:rsidRPr="00B063EA">
        <w:rPr>
          <w:color w:val="222222"/>
          <w:sz w:val="28"/>
          <w:szCs w:val="28"/>
        </w:rPr>
        <w:t>ся у человека на всю жизнь.</w:t>
      </w:r>
    </w:p>
    <w:p w:rsidR="00A6163C" w:rsidRPr="00B063EA"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B063EA">
        <w:rPr>
          <w:color w:val="222222"/>
          <w:sz w:val="28"/>
          <w:szCs w:val="28"/>
        </w:rPr>
        <w:t>В возрасте около 6 лет начинается выпадение молочных зубов - перв</w:t>
      </w:r>
      <w:r w:rsidRPr="00B063EA">
        <w:rPr>
          <w:color w:val="222222"/>
          <w:sz w:val="28"/>
          <w:szCs w:val="28"/>
        </w:rPr>
        <w:t>ы</w:t>
      </w:r>
      <w:r w:rsidRPr="00B063EA">
        <w:rPr>
          <w:color w:val="222222"/>
          <w:sz w:val="28"/>
          <w:szCs w:val="28"/>
        </w:rPr>
        <w:t>ми, как правило, выпадают передние резцы. Одновременно с этим процессом происходит развитие постоянных зубов. Первым обычно появляется пост</w:t>
      </w:r>
      <w:r w:rsidRPr="00B063EA">
        <w:rPr>
          <w:color w:val="222222"/>
          <w:sz w:val="28"/>
          <w:szCs w:val="28"/>
        </w:rPr>
        <w:t>о</w:t>
      </w:r>
      <w:r w:rsidRPr="00B063EA">
        <w:rPr>
          <w:color w:val="222222"/>
          <w:sz w:val="28"/>
          <w:szCs w:val="28"/>
        </w:rPr>
        <w:t>янный большой коренной зуб в задней части нижней челюсти, вслед за ним - пост</w:t>
      </w:r>
      <w:r w:rsidRPr="00B063EA">
        <w:rPr>
          <w:color w:val="222222"/>
          <w:sz w:val="28"/>
          <w:szCs w:val="28"/>
        </w:rPr>
        <w:t>о</w:t>
      </w:r>
      <w:r w:rsidRPr="00B063EA">
        <w:rPr>
          <w:color w:val="222222"/>
          <w:sz w:val="28"/>
          <w:szCs w:val="28"/>
        </w:rPr>
        <w:t>янные резцы.</w:t>
      </w:r>
    </w:p>
    <w:p w:rsidR="00A6163C" w:rsidRPr="00B063EA"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B063EA">
        <w:rPr>
          <w:color w:val="222222"/>
          <w:sz w:val="28"/>
          <w:szCs w:val="28"/>
        </w:rPr>
        <w:t>Последними из молочных зубов обычно выпадают верхние клыки, что происходит в возрасте 12 лет. Когда ребенку исполняется 13 лет, у него обычно уже имеется 28 постоянных зубов. Последние четыре зуба, зубы мудрости, или третьи большие коренные зубы, могут не вырасти совсем, или появляются в период от 17 до 25 лет. Если зуб выпал (или был выбит) сли</w:t>
      </w:r>
      <w:r w:rsidRPr="00B063EA">
        <w:rPr>
          <w:color w:val="222222"/>
          <w:sz w:val="28"/>
          <w:szCs w:val="28"/>
        </w:rPr>
        <w:t>ш</w:t>
      </w:r>
      <w:r w:rsidRPr="00B063EA">
        <w:rPr>
          <w:color w:val="222222"/>
          <w:sz w:val="28"/>
          <w:szCs w:val="28"/>
        </w:rPr>
        <w:t>ком рано, зубы, окружающие его, могут начать сдвигаться.</w:t>
      </w:r>
    </w:p>
    <w:p w:rsidR="00A6163C" w:rsidRPr="00B063EA"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B063EA">
        <w:rPr>
          <w:color w:val="222222"/>
          <w:sz w:val="28"/>
          <w:szCs w:val="28"/>
        </w:rPr>
        <w:t>Они могут выдвигаться вперед или, наоборот, западать. Зубы на другой челюсти могут начать двигаться вверх или вниз, чтобы заполнить пустоту. Если соседние зубы займут пространство выпавшего зуба, коренному зубу будет сложно правильно вырасти на своем месте. Поэтому коренные зубы иногда начинают расти криво, наезжают друг ну друга и т. д. Если на это не о</w:t>
      </w:r>
      <w:r w:rsidRPr="00B063EA">
        <w:rPr>
          <w:color w:val="222222"/>
          <w:sz w:val="28"/>
          <w:szCs w:val="28"/>
        </w:rPr>
        <w:t>б</w:t>
      </w:r>
      <w:r w:rsidRPr="00B063EA">
        <w:rPr>
          <w:color w:val="222222"/>
          <w:sz w:val="28"/>
          <w:szCs w:val="28"/>
        </w:rPr>
        <w:t>ращать внимания, может понадобиться длительное лечение.</w:t>
      </w:r>
    </w:p>
    <w:p w:rsidR="00A6163C" w:rsidRPr="00B063EA" w:rsidRDefault="00A6163C" w:rsidP="00B063EA">
      <w:pPr>
        <w:shd w:val="clear" w:color="auto" w:fill="FFFFFF"/>
        <w:spacing w:after="150" w:line="240" w:lineRule="auto"/>
        <w:ind w:firstLine="708"/>
        <w:jc w:val="both"/>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Выпадение молочного зуба происходит вследствие роста и развития под ним постоянного зуба. В случае отсутствия зачатка постоянного зуба в</w:t>
      </w:r>
      <w:r w:rsidRPr="00B063EA">
        <w:rPr>
          <w:rFonts w:ascii="Times New Roman" w:eastAsia="Times New Roman" w:hAnsi="Times New Roman" w:cs="Times New Roman"/>
          <w:color w:val="222222"/>
          <w:sz w:val="28"/>
          <w:szCs w:val="28"/>
          <w:lang w:eastAsia="ru-RU"/>
        </w:rPr>
        <w:t>ы</w:t>
      </w:r>
      <w:r w:rsidRPr="00B063EA">
        <w:rPr>
          <w:rFonts w:ascii="Times New Roman" w:eastAsia="Times New Roman" w:hAnsi="Times New Roman" w:cs="Times New Roman"/>
          <w:color w:val="222222"/>
          <w:sz w:val="28"/>
          <w:szCs w:val="28"/>
          <w:lang w:eastAsia="ru-RU"/>
        </w:rPr>
        <w:t>падение молочного несколько задерживается. Зачаток постоянного зуба, к</w:t>
      </w:r>
      <w:r w:rsidRPr="00B063EA">
        <w:rPr>
          <w:rFonts w:ascii="Times New Roman" w:eastAsia="Times New Roman" w:hAnsi="Times New Roman" w:cs="Times New Roman"/>
          <w:color w:val="222222"/>
          <w:sz w:val="28"/>
          <w:szCs w:val="28"/>
          <w:lang w:eastAsia="ru-RU"/>
        </w:rPr>
        <w:t>о</w:t>
      </w:r>
      <w:r w:rsidRPr="00B063EA">
        <w:rPr>
          <w:rFonts w:ascii="Times New Roman" w:eastAsia="Times New Roman" w:hAnsi="Times New Roman" w:cs="Times New Roman"/>
          <w:color w:val="222222"/>
          <w:sz w:val="28"/>
          <w:szCs w:val="28"/>
          <w:lang w:eastAsia="ru-RU"/>
        </w:rPr>
        <w:t>торый до определенного момента находится внутри челюсти в состоянии п</w:t>
      </w:r>
      <w:r w:rsidRPr="00B063EA">
        <w:rPr>
          <w:rFonts w:ascii="Times New Roman" w:eastAsia="Times New Roman" w:hAnsi="Times New Roman" w:cs="Times New Roman"/>
          <w:color w:val="222222"/>
          <w:sz w:val="28"/>
          <w:szCs w:val="28"/>
          <w:lang w:eastAsia="ru-RU"/>
        </w:rPr>
        <w:t>о</w:t>
      </w:r>
      <w:r w:rsidRPr="00B063EA">
        <w:rPr>
          <w:rFonts w:ascii="Times New Roman" w:eastAsia="Times New Roman" w:hAnsi="Times New Roman" w:cs="Times New Roman"/>
          <w:color w:val="222222"/>
          <w:sz w:val="28"/>
          <w:szCs w:val="28"/>
          <w:lang w:eastAsia="ru-RU"/>
        </w:rPr>
        <w:t>коя, акт</w:t>
      </w:r>
      <w:r w:rsidRPr="00B063EA">
        <w:rPr>
          <w:rFonts w:ascii="Times New Roman" w:eastAsia="Times New Roman" w:hAnsi="Times New Roman" w:cs="Times New Roman"/>
          <w:color w:val="222222"/>
          <w:sz w:val="28"/>
          <w:szCs w:val="28"/>
          <w:lang w:eastAsia="ru-RU"/>
        </w:rPr>
        <w:t>и</w:t>
      </w:r>
      <w:r w:rsidRPr="00B063EA">
        <w:rPr>
          <w:rFonts w:ascii="Times New Roman" w:eastAsia="Times New Roman" w:hAnsi="Times New Roman" w:cs="Times New Roman"/>
          <w:color w:val="222222"/>
          <w:sz w:val="28"/>
          <w:szCs w:val="28"/>
          <w:lang w:eastAsia="ru-RU"/>
        </w:rPr>
        <w:t xml:space="preserve">визируется и начинает развиваться примерно в возрасте пять лет. У </w:t>
      </w:r>
      <w:r w:rsidRPr="00B063EA">
        <w:rPr>
          <w:rFonts w:ascii="Times New Roman" w:eastAsia="Times New Roman" w:hAnsi="Times New Roman" w:cs="Times New Roman"/>
          <w:color w:val="222222"/>
          <w:sz w:val="28"/>
          <w:szCs w:val="28"/>
          <w:lang w:eastAsia="ru-RU"/>
        </w:rPr>
        <w:lastRenderedPageBreak/>
        <w:t>постоянного зуба формируется относительно большая коронка, из-под кот</w:t>
      </w:r>
      <w:r w:rsidRPr="00B063EA">
        <w:rPr>
          <w:rFonts w:ascii="Times New Roman" w:eastAsia="Times New Roman" w:hAnsi="Times New Roman" w:cs="Times New Roman"/>
          <w:color w:val="222222"/>
          <w:sz w:val="28"/>
          <w:szCs w:val="28"/>
          <w:lang w:eastAsia="ru-RU"/>
        </w:rPr>
        <w:t>о</w:t>
      </w:r>
      <w:r w:rsidRPr="00B063EA">
        <w:rPr>
          <w:rFonts w:ascii="Times New Roman" w:eastAsia="Times New Roman" w:hAnsi="Times New Roman" w:cs="Times New Roman"/>
          <w:color w:val="222222"/>
          <w:sz w:val="28"/>
          <w:szCs w:val="28"/>
          <w:lang w:eastAsia="ru-RU"/>
        </w:rPr>
        <w:t>рой он начинает пробиваться к поверхности десны.</w:t>
      </w:r>
    </w:p>
    <w:p w:rsidR="00A6163C" w:rsidRPr="00B063EA" w:rsidRDefault="00A6163C" w:rsidP="00B063EA">
      <w:pPr>
        <w:shd w:val="clear" w:color="auto" w:fill="FFFFFF"/>
        <w:spacing w:after="150" w:line="240" w:lineRule="auto"/>
        <w:ind w:firstLine="708"/>
        <w:jc w:val="both"/>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Располагающаяся над ним костная ткань разрушается. Когда зубной зачаток достигает корня молочного зуба, последний также подвергается ра</w:t>
      </w:r>
      <w:r w:rsidRPr="00B063EA">
        <w:rPr>
          <w:rFonts w:ascii="Times New Roman" w:eastAsia="Times New Roman" w:hAnsi="Times New Roman" w:cs="Times New Roman"/>
          <w:color w:val="222222"/>
          <w:sz w:val="28"/>
          <w:szCs w:val="28"/>
          <w:lang w:eastAsia="ru-RU"/>
        </w:rPr>
        <w:t>с</w:t>
      </w:r>
      <w:r w:rsidRPr="00B063EA">
        <w:rPr>
          <w:rFonts w:ascii="Times New Roman" w:eastAsia="Times New Roman" w:hAnsi="Times New Roman" w:cs="Times New Roman"/>
          <w:color w:val="222222"/>
          <w:sz w:val="28"/>
          <w:szCs w:val="28"/>
          <w:lang w:eastAsia="ru-RU"/>
        </w:rPr>
        <w:t>сасыванию. Корень молочного зуба полностью разрушается, когда постоя</w:t>
      </w:r>
      <w:r w:rsidRPr="00B063EA">
        <w:rPr>
          <w:rFonts w:ascii="Times New Roman" w:eastAsia="Times New Roman" w:hAnsi="Times New Roman" w:cs="Times New Roman"/>
          <w:color w:val="222222"/>
          <w:sz w:val="28"/>
          <w:szCs w:val="28"/>
          <w:lang w:eastAsia="ru-RU"/>
        </w:rPr>
        <w:t>н</w:t>
      </w:r>
      <w:r w:rsidRPr="00B063EA">
        <w:rPr>
          <w:rFonts w:ascii="Times New Roman" w:eastAsia="Times New Roman" w:hAnsi="Times New Roman" w:cs="Times New Roman"/>
          <w:color w:val="222222"/>
          <w:sz w:val="28"/>
          <w:szCs w:val="28"/>
          <w:lang w:eastAsia="ru-RU"/>
        </w:rPr>
        <w:t>ный зуб почти приблизился к поверхности десны. Коронка молочного зуба в этот п</w:t>
      </w:r>
      <w:r w:rsidRPr="00B063EA">
        <w:rPr>
          <w:rFonts w:ascii="Times New Roman" w:eastAsia="Times New Roman" w:hAnsi="Times New Roman" w:cs="Times New Roman"/>
          <w:color w:val="222222"/>
          <w:sz w:val="28"/>
          <w:szCs w:val="28"/>
          <w:lang w:eastAsia="ru-RU"/>
        </w:rPr>
        <w:t>е</w:t>
      </w:r>
      <w:r w:rsidRPr="00B063EA">
        <w:rPr>
          <w:rFonts w:ascii="Times New Roman" w:eastAsia="Times New Roman" w:hAnsi="Times New Roman" w:cs="Times New Roman"/>
          <w:color w:val="222222"/>
          <w:sz w:val="28"/>
          <w:szCs w:val="28"/>
          <w:lang w:eastAsia="ru-RU"/>
        </w:rPr>
        <w:t>риод удерживается в ротовой полости только за счет мягких тканей десны. Вскоре он выпадает самопроизвольно либо в результате микр</w:t>
      </w:r>
      <w:r w:rsidRPr="00B063EA">
        <w:rPr>
          <w:rFonts w:ascii="Times New Roman" w:eastAsia="Times New Roman" w:hAnsi="Times New Roman" w:cs="Times New Roman"/>
          <w:color w:val="222222"/>
          <w:sz w:val="28"/>
          <w:szCs w:val="28"/>
          <w:lang w:eastAsia="ru-RU"/>
        </w:rPr>
        <w:t>о</w:t>
      </w:r>
      <w:r w:rsidRPr="00B063EA">
        <w:rPr>
          <w:rFonts w:ascii="Times New Roman" w:eastAsia="Times New Roman" w:hAnsi="Times New Roman" w:cs="Times New Roman"/>
          <w:color w:val="222222"/>
          <w:sz w:val="28"/>
          <w:szCs w:val="28"/>
          <w:lang w:eastAsia="ru-RU"/>
        </w:rPr>
        <w:t>травмы при откусывании или жевания пищи.</w:t>
      </w:r>
    </w:p>
    <w:p w:rsidR="00A6163C" w:rsidRPr="00B063EA" w:rsidRDefault="00A6163C" w:rsidP="00A6163C">
      <w:pPr>
        <w:pStyle w:val="2"/>
        <w:shd w:val="clear" w:color="auto" w:fill="FFFFFF"/>
        <w:spacing w:before="300" w:after="150"/>
        <w:jc w:val="center"/>
        <w:textAlignment w:val="baseline"/>
        <w:rPr>
          <w:rFonts w:ascii="Times New Roman" w:hAnsi="Times New Roman" w:cs="Times New Roman"/>
          <w:b w:val="0"/>
          <w:bCs w:val="0"/>
          <w:color w:val="733712"/>
          <w:sz w:val="28"/>
          <w:szCs w:val="28"/>
        </w:rPr>
      </w:pPr>
      <w:r w:rsidRPr="00B063EA">
        <w:rPr>
          <w:rFonts w:ascii="Times New Roman" w:hAnsi="Times New Roman" w:cs="Times New Roman"/>
          <w:b w:val="0"/>
          <w:bCs w:val="0"/>
          <w:color w:val="733712"/>
          <w:sz w:val="28"/>
          <w:szCs w:val="28"/>
        </w:rPr>
        <w:t>Нужно ли лечить молочный зуб</w:t>
      </w:r>
    </w:p>
    <w:p w:rsidR="00A6163C" w:rsidRPr="00B063EA"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B063EA">
        <w:rPr>
          <w:color w:val="222222"/>
          <w:sz w:val="28"/>
          <w:szCs w:val="28"/>
        </w:rPr>
        <w:t>У молочных зубов наблюдаются такие же заболевания, как и у пост</w:t>
      </w:r>
      <w:r w:rsidRPr="00B063EA">
        <w:rPr>
          <w:color w:val="222222"/>
          <w:sz w:val="28"/>
          <w:szCs w:val="28"/>
        </w:rPr>
        <w:t>о</w:t>
      </w:r>
      <w:r w:rsidRPr="00B063EA">
        <w:rPr>
          <w:color w:val="222222"/>
          <w:sz w:val="28"/>
          <w:szCs w:val="28"/>
        </w:rPr>
        <w:t>янных.</w:t>
      </w:r>
    </w:p>
    <w:p w:rsidR="00A6163C" w:rsidRPr="00B063EA"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B063EA">
        <w:rPr>
          <w:color w:val="222222"/>
          <w:sz w:val="28"/>
          <w:szCs w:val="28"/>
        </w:rPr>
        <w:t>В детской стоматологической практике чаще всего встречаются такие заб</w:t>
      </w:r>
      <w:r w:rsidRPr="00B063EA">
        <w:rPr>
          <w:color w:val="222222"/>
          <w:sz w:val="28"/>
          <w:szCs w:val="28"/>
        </w:rPr>
        <w:t>о</w:t>
      </w:r>
      <w:r w:rsidRPr="00B063EA">
        <w:rPr>
          <w:color w:val="222222"/>
          <w:sz w:val="28"/>
          <w:szCs w:val="28"/>
        </w:rPr>
        <w:t>левания, как кариес, пульпит и периодонтит. Кариес хорошо поддается лечению, его можно вылечить быстро и эффективно. А нужно ли лечить м</w:t>
      </w:r>
      <w:r w:rsidRPr="00B063EA">
        <w:rPr>
          <w:color w:val="222222"/>
          <w:sz w:val="28"/>
          <w:szCs w:val="28"/>
        </w:rPr>
        <w:t>о</w:t>
      </w:r>
      <w:r w:rsidRPr="00B063EA">
        <w:rPr>
          <w:color w:val="222222"/>
          <w:sz w:val="28"/>
          <w:szCs w:val="28"/>
        </w:rPr>
        <w:t>лочные зубы? Если эти зубы временные, то и лечить их не надо. Так рассу</w:t>
      </w:r>
      <w:r w:rsidRPr="00B063EA">
        <w:rPr>
          <w:color w:val="222222"/>
          <w:sz w:val="28"/>
          <w:szCs w:val="28"/>
        </w:rPr>
        <w:t>ж</w:t>
      </w:r>
      <w:r w:rsidRPr="00B063EA">
        <w:rPr>
          <w:color w:val="222222"/>
          <w:sz w:val="28"/>
          <w:szCs w:val="28"/>
        </w:rPr>
        <w:t>дать нельзя. Если молочный зуб заболел, то он заражает находящийся под ним, ещё не вышедший наружу, постоянный зубик. Получается: не ух</w:t>
      </w:r>
      <w:r w:rsidRPr="00B063EA">
        <w:rPr>
          <w:color w:val="222222"/>
          <w:sz w:val="28"/>
          <w:szCs w:val="28"/>
        </w:rPr>
        <w:t>а</w:t>
      </w:r>
      <w:r w:rsidRPr="00B063EA">
        <w:rPr>
          <w:color w:val="222222"/>
          <w:sz w:val="28"/>
          <w:szCs w:val="28"/>
        </w:rPr>
        <w:t>живая за молочными зубами, мы портим ещё не появившиеся зубы, с которыми нам жить всё оставшееся время.</w:t>
      </w:r>
    </w:p>
    <w:p w:rsidR="00A6163C" w:rsidRPr="00B063EA" w:rsidRDefault="00A6163C" w:rsidP="00A6163C">
      <w:pPr>
        <w:pStyle w:val="2"/>
        <w:shd w:val="clear" w:color="auto" w:fill="FFFFFF"/>
        <w:spacing w:before="300" w:after="150"/>
        <w:jc w:val="center"/>
        <w:textAlignment w:val="baseline"/>
        <w:rPr>
          <w:rFonts w:ascii="Times New Roman" w:hAnsi="Times New Roman" w:cs="Times New Roman"/>
          <w:b w:val="0"/>
          <w:bCs w:val="0"/>
          <w:color w:val="733712"/>
          <w:sz w:val="28"/>
          <w:szCs w:val="28"/>
        </w:rPr>
      </w:pPr>
      <w:r w:rsidRPr="00B063EA">
        <w:rPr>
          <w:rFonts w:ascii="Times New Roman" w:hAnsi="Times New Roman" w:cs="Times New Roman"/>
          <w:b w:val="0"/>
          <w:bCs w:val="0"/>
          <w:color w:val="733712"/>
          <w:sz w:val="28"/>
          <w:szCs w:val="28"/>
        </w:rPr>
        <w:t>Правильный уход за зубами</w:t>
      </w:r>
    </w:p>
    <w:p w:rsidR="00A6163C" w:rsidRPr="00B063EA" w:rsidRDefault="00A6163C" w:rsidP="00B063EA">
      <w:pPr>
        <w:pStyle w:val="a4"/>
        <w:shd w:val="clear" w:color="auto" w:fill="FFFFFF"/>
        <w:spacing w:before="0" w:beforeAutospacing="0" w:after="150" w:afterAutospacing="0"/>
        <w:ind w:firstLine="708"/>
        <w:jc w:val="both"/>
        <w:textAlignment w:val="baseline"/>
        <w:rPr>
          <w:color w:val="222222"/>
          <w:sz w:val="28"/>
          <w:szCs w:val="28"/>
        </w:rPr>
      </w:pPr>
      <w:r w:rsidRPr="00B063EA">
        <w:rPr>
          <w:color w:val="222222"/>
          <w:sz w:val="28"/>
          <w:szCs w:val="28"/>
        </w:rPr>
        <w:t>Правильный уход поможет сохранить зубы в хорошем состоянии. Нужно знать следу</w:t>
      </w:r>
      <w:r w:rsidRPr="00B063EA">
        <w:rPr>
          <w:color w:val="222222"/>
          <w:sz w:val="28"/>
          <w:szCs w:val="28"/>
        </w:rPr>
        <w:t>ю</w:t>
      </w:r>
      <w:r w:rsidRPr="00B063EA">
        <w:rPr>
          <w:color w:val="222222"/>
          <w:sz w:val="28"/>
          <w:szCs w:val="28"/>
        </w:rPr>
        <w:t>щие правила ухода за зубами.</w:t>
      </w:r>
      <w:r w:rsidRPr="00B063EA">
        <w:rPr>
          <w:color w:val="222222"/>
          <w:sz w:val="28"/>
          <w:szCs w:val="28"/>
        </w:rPr>
        <w:br/>
        <w:t>Чистить зубы нужно дважды в день – утром, перед завтраком, и вечером, п</w:t>
      </w:r>
      <w:r w:rsidRPr="00B063EA">
        <w:rPr>
          <w:color w:val="222222"/>
          <w:sz w:val="28"/>
          <w:szCs w:val="28"/>
        </w:rPr>
        <w:t>е</w:t>
      </w:r>
      <w:r w:rsidRPr="00B063EA">
        <w:rPr>
          <w:color w:val="222222"/>
          <w:sz w:val="28"/>
          <w:szCs w:val="28"/>
        </w:rPr>
        <w:t>ред отходом ко сну. Продолжительность чистки зубов – 3 минуты.</w:t>
      </w:r>
    </w:p>
    <w:p w:rsidR="00A6163C" w:rsidRPr="00B063EA" w:rsidRDefault="00A6163C" w:rsidP="00A6163C">
      <w:pPr>
        <w:pStyle w:val="2"/>
        <w:shd w:val="clear" w:color="auto" w:fill="FFFFFF"/>
        <w:spacing w:before="300" w:after="150"/>
        <w:jc w:val="center"/>
        <w:textAlignment w:val="baseline"/>
        <w:rPr>
          <w:rFonts w:ascii="Times New Roman" w:hAnsi="Times New Roman" w:cs="Times New Roman"/>
          <w:b w:val="0"/>
          <w:bCs w:val="0"/>
          <w:color w:val="733712"/>
          <w:sz w:val="28"/>
          <w:szCs w:val="28"/>
        </w:rPr>
      </w:pPr>
      <w:r w:rsidRPr="00B063EA">
        <w:rPr>
          <w:rFonts w:ascii="Times New Roman" w:hAnsi="Times New Roman" w:cs="Times New Roman"/>
          <w:b w:val="0"/>
          <w:bCs w:val="0"/>
          <w:color w:val="733712"/>
          <w:sz w:val="28"/>
          <w:szCs w:val="28"/>
        </w:rPr>
        <w:t>Как правильно чистить зубы с помощью зубной щетки?</w:t>
      </w:r>
    </w:p>
    <w:p w:rsidR="00A6163C" w:rsidRPr="00B063EA" w:rsidRDefault="00A6163C" w:rsidP="00A6163C">
      <w:pPr>
        <w:numPr>
          <w:ilvl w:val="0"/>
          <w:numId w:val="6"/>
        </w:numPr>
        <w:shd w:val="clear" w:color="auto" w:fill="FFFFFF"/>
        <w:spacing w:after="0" w:line="240" w:lineRule="auto"/>
        <w:ind w:left="450"/>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Зубная щетка перед чисткой зубов тщательно промывается, на нее нан</w:t>
      </w:r>
      <w:r w:rsidRPr="00B063EA">
        <w:rPr>
          <w:rFonts w:ascii="Times New Roman" w:eastAsia="Times New Roman" w:hAnsi="Times New Roman" w:cs="Times New Roman"/>
          <w:color w:val="222222"/>
          <w:sz w:val="28"/>
          <w:szCs w:val="28"/>
          <w:lang w:eastAsia="ru-RU"/>
        </w:rPr>
        <w:t>о</w:t>
      </w:r>
      <w:r w:rsidRPr="00B063EA">
        <w:rPr>
          <w:rFonts w:ascii="Times New Roman" w:eastAsia="Times New Roman" w:hAnsi="Times New Roman" w:cs="Times New Roman"/>
          <w:color w:val="222222"/>
          <w:sz w:val="28"/>
          <w:szCs w:val="28"/>
          <w:lang w:eastAsia="ru-RU"/>
        </w:rPr>
        <w:t>сится небол</w:t>
      </w:r>
      <w:r w:rsidRPr="00B063EA">
        <w:rPr>
          <w:rFonts w:ascii="Times New Roman" w:eastAsia="Times New Roman" w:hAnsi="Times New Roman" w:cs="Times New Roman"/>
          <w:color w:val="222222"/>
          <w:sz w:val="28"/>
          <w:szCs w:val="28"/>
          <w:lang w:eastAsia="ru-RU"/>
        </w:rPr>
        <w:t>ь</w:t>
      </w:r>
      <w:r w:rsidRPr="00B063EA">
        <w:rPr>
          <w:rFonts w:ascii="Times New Roman" w:eastAsia="Times New Roman" w:hAnsi="Times New Roman" w:cs="Times New Roman"/>
          <w:color w:val="222222"/>
          <w:sz w:val="28"/>
          <w:szCs w:val="28"/>
          <w:lang w:eastAsia="ru-RU"/>
        </w:rPr>
        <w:t>шое количество зубной пасты.</w:t>
      </w:r>
    </w:p>
    <w:p w:rsidR="00A6163C" w:rsidRPr="00B063EA" w:rsidRDefault="00A6163C" w:rsidP="00A6163C">
      <w:pPr>
        <w:numPr>
          <w:ilvl w:val="0"/>
          <w:numId w:val="6"/>
        </w:numPr>
        <w:shd w:val="clear" w:color="auto" w:fill="FFFFFF"/>
        <w:spacing w:after="0" w:line="240" w:lineRule="auto"/>
        <w:ind w:left="450"/>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 xml:space="preserve">Наружные и внутренние поверхности зубов чистятся так: рабочая часть зубной щетки располагается под углом 45º к </w:t>
      </w:r>
      <w:proofErr w:type="gramStart"/>
      <w:r w:rsidRPr="00B063EA">
        <w:rPr>
          <w:rFonts w:ascii="Times New Roman" w:eastAsia="Times New Roman" w:hAnsi="Times New Roman" w:cs="Times New Roman"/>
          <w:color w:val="222222"/>
          <w:sz w:val="28"/>
          <w:szCs w:val="28"/>
          <w:lang w:eastAsia="ru-RU"/>
        </w:rPr>
        <w:t>зубу</w:t>
      </w:r>
      <w:proofErr w:type="gramEnd"/>
      <w:r w:rsidRPr="00B063EA">
        <w:rPr>
          <w:rFonts w:ascii="Times New Roman" w:eastAsia="Times New Roman" w:hAnsi="Times New Roman" w:cs="Times New Roman"/>
          <w:color w:val="222222"/>
          <w:sz w:val="28"/>
          <w:szCs w:val="28"/>
          <w:lang w:eastAsia="ru-RU"/>
        </w:rPr>
        <w:t xml:space="preserve"> и производятся «вым</w:t>
      </w:r>
      <w:r w:rsidRPr="00B063EA">
        <w:rPr>
          <w:rFonts w:ascii="Times New Roman" w:eastAsia="Times New Roman" w:hAnsi="Times New Roman" w:cs="Times New Roman"/>
          <w:color w:val="222222"/>
          <w:sz w:val="28"/>
          <w:szCs w:val="28"/>
          <w:lang w:eastAsia="ru-RU"/>
        </w:rPr>
        <w:t>е</w:t>
      </w:r>
      <w:r w:rsidRPr="00B063EA">
        <w:rPr>
          <w:rFonts w:ascii="Times New Roman" w:eastAsia="Times New Roman" w:hAnsi="Times New Roman" w:cs="Times New Roman"/>
          <w:color w:val="222222"/>
          <w:sz w:val="28"/>
          <w:szCs w:val="28"/>
          <w:lang w:eastAsia="ru-RU"/>
        </w:rPr>
        <w:t>тающие» движения по направлению от десны к зубу.</w:t>
      </w:r>
    </w:p>
    <w:p w:rsidR="00A6163C" w:rsidRPr="00B063EA" w:rsidRDefault="00A6163C" w:rsidP="00A6163C">
      <w:pPr>
        <w:numPr>
          <w:ilvl w:val="0"/>
          <w:numId w:val="6"/>
        </w:numPr>
        <w:shd w:val="clear" w:color="auto" w:fill="FFFFFF"/>
        <w:spacing w:after="0" w:line="240" w:lineRule="auto"/>
        <w:ind w:left="450"/>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Жевательные поверхности зубов очищают так: располагают зубную ще</w:t>
      </w:r>
      <w:r w:rsidRPr="00B063EA">
        <w:rPr>
          <w:rFonts w:ascii="Times New Roman" w:eastAsia="Times New Roman" w:hAnsi="Times New Roman" w:cs="Times New Roman"/>
          <w:color w:val="222222"/>
          <w:sz w:val="28"/>
          <w:szCs w:val="28"/>
          <w:lang w:eastAsia="ru-RU"/>
        </w:rPr>
        <w:t>т</w:t>
      </w:r>
      <w:r w:rsidRPr="00B063EA">
        <w:rPr>
          <w:rFonts w:ascii="Times New Roman" w:eastAsia="Times New Roman" w:hAnsi="Times New Roman" w:cs="Times New Roman"/>
          <w:color w:val="222222"/>
          <w:sz w:val="28"/>
          <w:szCs w:val="28"/>
          <w:lang w:eastAsia="ru-RU"/>
        </w:rPr>
        <w:t>ку горизо</w:t>
      </w:r>
      <w:r w:rsidRPr="00B063EA">
        <w:rPr>
          <w:rFonts w:ascii="Times New Roman" w:eastAsia="Times New Roman" w:hAnsi="Times New Roman" w:cs="Times New Roman"/>
          <w:color w:val="222222"/>
          <w:sz w:val="28"/>
          <w:szCs w:val="28"/>
          <w:lang w:eastAsia="ru-RU"/>
        </w:rPr>
        <w:t>н</w:t>
      </w:r>
      <w:r w:rsidRPr="00B063EA">
        <w:rPr>
          <w:rFonts w:ascii="Times New Roman" w:eastAsia="Times New Roman" w:hAnsi="Times New Roman" w:cs="Times New Roman"/>
          <w:color w:val="222222"/>
          <w:sz w:val="28"/>
          <w:szCs w:val="28"/>
          <w:lang w:eastAsia="ru-RU"/>
        </w:rPr>
        <w:t>тально и совершают возвратно-поступательные движения.</w:t>
      </w:r>
    </w:p>
    <w:p w:rsidR="00A6163C" w:rsidRPr="00B063EA" w:rsidRDefault="00A6163C" w:rsidP="00A6163C">
      <w:pPr>
        <w:numPr>
          <w:ilvl w:val="0"/>
          <w:numId w:val="6"/>
        </w:numPr>
        <w:shd w:val="clear" w:color="auto" w:fill="FFFFFF"/>
        <w:spacing w:after="0" w:line="240" w:lineRule="auto"/>
        <w:ind w:left="450"/>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Внутренняя поверхность жевательных зубов чистится короткими движ</w:t>
      </w:r>
      <w:r w:rsidRPr="00B063EA">
        <w:rPr>
          <w:rFonts w:ascii="Times New Roman" w:eastAsia="Times New Roman" w:hAnsi="Times New Roman" w:cs="Times New Roman"/>
          <w:color w:val="222222"/>
          <w:sz w:val="28"/>
          <w:szCs w:val="28"/>
          <w:lang w:eastAsia="ru-RU"/>
        </w:rPr>
        <w:t>е</w:t>
      </w:r>
      <w:r w:rsidRPr="00B063EA">
        <w:rPr>
          <w:rFonts w:ascii="Times New Roman" w:eastAsia="Times New Roman" w:hAnsi="Times New Roman" w:cs="Times New Roman"/>
          <w:color w:val="222222"/>
          <w:sz w:val="28"/>
          <w:szCs w:val="28"/>
          <w:lang w:eastAsia="ru-RU"/>
        </w:rPr>
        <w:t>ниями зубной щеткой, расположенной под углом к вертикали зуба.</w:t>
      </w:r>
    </w:p>
    <w:p w:rsidR="00A6163C" w:rsidRPr="00B063EA" w:rsidRDefault="00A6163C" w:rsidP="00A6163C">
      <w:pPr>
        <w:numPr>
          <w:ilvl w:val="0"/>
          <w:numId w:val="6"/>
        </w:numPr>
        <w:shd w:val="clear" w:color="auto" w:fill="FFFFFF"/>
        <w:spacing w:after="0" w:line="240" w:lineRule="auto"/>
        <w:ind w:left="450"/>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Внутренняя поверхность передних зубов чистится движением от десны к верхнему краю зуба зубной щеткой, расположенной вертикально.</w:t>
      </w:r>
    </w:p>
    <w:p w:rsidR="00A6163C" w:rsidRPr="00B063EA" w:rsidRDefault="00A6163C" w:rsidP="00A6163C">
      <w:pPr>
        <w:numPr>
          <w:ilvl w:val="0"/>
          <w:numId w:val="6"/>
        </w:numPr>
        <w:shd w:val="clear" w:color="auto" w:fill="FFFFFF"/>
        <w:spacing w:after="0" w:line="240" w:lineRule="auto"/>
        <w:ind w:left="450"/>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Не забываем о чистке языка – он очищается выметающими и возвратно-поступательными движениями.</w:t>
      </w:r>
    </w:p>
    <w:p w:rsidR="00A6163C" w:rsidRPr="00B063EA" w:rsidRDefault="00A6163C" w:rsidP="00A6163C">
      <w:pPr>
        <w:numPr>
          <w:ilvl w:val="0"/>
          <w:numId w:val="6"/>
        </w:numPr>
        <w:shd w:val="clear" w:color="auto" w:fill="FFFFFF"/>
        <w:spacing w:after="0" w:line="240" w:lineRule="auto"/>
        <w:ind w:left="450"/>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lastRenderedPageBreak/>
        <w:t>Зубная щетка тщательно промывается и ставится в стакан щетиной вверх.</w:t>
      </w:r>
    </w:p>
    <w:p w:rsidR="00A6163C" w:rsidRPr="00B063EA" w:rsidRDefault="00A6163C" w:rsidP="00A6163C">
      <w:pPr>
        <w:numPr>
          <w:ilvl w:val="0"/>
          <w:numId w:val="6"/>
        </w:numPr>
        <w:shd w:val="clear" w:color="auto" w:fill="FFFFFF"/>
        <w:spacing w:after="0" w:line="240" w:lineRule="auto"/>
        <w:ind w:left="450"/>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Менять зубную щетку рекомендуется каждые 3 месяца.</w:t>
      </w:r>
    </w:p>
    <w:p w:rsidR="00B063EA" w:rsidRDefault="00B063EA" w:rsidP="00A6163C">
      <w:pPr>
        <w:shd w:val="clear" w:color="auto" w:fill="FFFFFF"/>
        <w:spacing w:after="0" w:line="240" w:lineRule="auto"/>
        <w:jc w:val="both"/>
        <w:textAlignment w:val="baseline"/>
        <w:rPr>
          <w:rFonts w:ascii="Times New Roman" w:eastAsia="Times New Roman" w:hAnsi="Times New Roman" w:cs="Times New Roman"/>
          <w:b/>
          <w:bCs/>
          <w:color w:val="222222"/>
          <w:sz w:val="28"/>
          <w:szCs w:val="28"/>
          <w:bdr w:val="none" w:sz="0" w:space="0" w:color="auto" w:frame="1"/>
          <w:lang w:eastAsia="ru-RU"/>
        </w:rPr>
      </w:pPr>
    </w:p>
    <w:p w:rsidR="00A6163C" w:rsidRDefault="00A6163C" w:rsidP="00A6163C">
      <w:pPr>
        <w:shd w:val="clear" w:color="auto" w:fill="FFFFFF"/>
        <w:spacing w:after="0" w:line="240" w:lineRule="auto"/>
        <w:jc w:val="both"/>
        <w:textAlignment w:val="baseline"/>
        <w:rPr>
          <w:rFonts w:ascii="Times New Roman" w:eastAsia="Times New Roman" w:hAnsi="Times New Roman" w:cs="Times New Roman"/>
          <w:b/>
          <w:bCs/>
          <w:color w:val="222222"/>
          <w:sz w:val="28"/>
          <w:szCs w:val="28"/>
          <w:bdr w:val="none" w:sz="0" w:space="0" w:color="auto" w:frame="1"/>
          <w:lang w:eastAsia="ru-RU"/>
        </w:rPr>
      </w:pPr>
      <w:r w:rsidRPr="00B063EA">
        <w:rPr>
          <w:rFonts w:ascii="Times New Roman" w:eastAsia="Times New Roman" w:hAnsi="Times New Roman" w:cs="Times New Roman"/>
          <w:b/>
          <w:bCs/>
          <w:color w:val="222222"/>
          <w:sz w:val="28"/>
          <w:szCs w:val="28"/>
          <w:bdr w:val="none" w:sz="0" w:space="0" w:color="auto" w:frame="1"/>
          <w:lang w:eastAsia="ru-RU"/>
        </w:rPr>
        <w:t>Я провёл такое исследование.</w:t>
      </w:r>
    </w:p>
    <w:p w:rsidR="00B063EA" w:rsidRPr="00B063EA" w:rsidRDefault="00B063EA" w:rsidP="00A6163C">
      <w:pPr>
        <w:shd w:val="clear" w:color="auto" w:fill="FFFFFF"/>
        <w:spacing w:after="0" w:line="240" w:lineRule="auto"/>
        <w:jc w:val="both"/>
        <w:textAlignment w:val="baseline"/>
        <w:rPr>
          <w:rFonts w:ascii="Times New Roman" w:eastAsia="Times New Roman" w:hAnsi="Times New Roman" w:cs="Times New Roman"/>
          <w:color w:val="222222"/>
          <w:sz w:val="28"/>
          <w:szCs w:val="28"/>
          <w:lang w:eastAsia="ru-RU"/>
        </w:rPr>
      </w:pPr>
    </w:p>
    <w:p w:rsidR="00A6163C" w:rsidRPr="00B063EA" w:rsidRDefault="00A6163C" w:rsidP="00B063EA">
      <w:pPr>
        <w:shd w:val="clear" w:color="auto" w:fill="FFFFFF"/>
        <w:spacing w:after="150" w:line="240" w:lineRule="auto"/>
        <w:ind w:firstLine="708"/>
        <w:jc w:val="both"/>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В течение трёх дней я не чистил зубы. На них появился налёт. Повер</w:t>
      </w:r>
      <w:r w:rsidRPr="00B063EA">
        <w:rPr>
          <w:rFonts w:ascii="Times New Roman" w:eastAsia="Times New Roman" w:hAnsi="Times New Roman" w:cs="Times New Roman"/>
          <w:color w:val="222222"/>
          <w:sz w:val="28"/>
          <w:szCs w:val="28"/>
          <w:lang w:eastAsia="ru-RU"/>
        </w:rPr>
        <w:t>х</w:t>
      </w:r>
      <w:r w:rsidRPr="00B063EA">
        <w:rPr>
          <w:rFonts w:ascii="Times New Roman" w:eastAsia="Times New Roman" w:hAnsi="Times New Roman" w:cs="Times New Roman"/>
          <w:color w:val="222222"/>
          <w:sz w:val="28"/>
          <w:szCs w:val="28"/>
          <w:lang w:eastAsia="ru-RU"/>
        </w:rPr>
        <w:t>ность зуба стала слегка жёлтой и шершавой. Изо рта шёл неприятный запах. Это говорит о том, что остатки пищи, находящиеся между зубов начали з</w:t>
      </w:r>
      <w:r w:rsidRPr="00B063EA">
        <w:rPr>
          <w:rFonts w:ascii="Times New Roman" w:eastAsia="Times New Roman" w:hAnsi="Times New Roman" w:cs="Times New Roman"/>
          <w:color w:val="222222"/>
          <w:sz w:val="28"/>
          <w:szCs w:val="28"/>
          <w:lang w:eastAsia="ru-RU"/>
        </w:rPr>
        <w:t>а</w:t>
      </w:r>
      <w:r w:rsidRPr="00B063EA">
        <w:rPr>
          <w:rFonts w:ascii="Times New Roman" w:eastAsia="Times New Roman" w:hAnsi="Times New Roman" w:cs="Times New Roman"/>
          <w:color w:val="222222"/>
          <w:sz w:val="28"/>
          <w:szCs w:val="28"/>
          <w:lang w:eastAsia="ru-RU"/>
        </w:rPr>
        <w:t>гнивать. В процессе гниения образуется кислота, которая разрушает эмаль.</w:t>
      </w:r>
    </w:p>
    <w:p w:rsidR="00A6163C" w:rsidRPr="00B063EA" w:rsidRDefault="00A6163C" w:rsidP="00B063EA">
      <w:pPr>
        <w:shd w:val="clear" w:color="auto" w:fill="FFFFFF"/>
        <w:spacing w:after="150" w:line="240" w:lineRule="auto"/>
        <w:ind w:firstLine="708"/>
        <w:jc w:val="both"/>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Я решил прекратить свой эксперимент и избавить себя от неприятных ощущений. На месте налёта может образоваться зубной камень и спровоц</w:t>
      </w:r>
      <w:r w:rsidRPr="00B063EA">
        <w:rPr>
          <w:rFonts w:ascii="Times New Roman" w:eastAsia="Times New Roman" w:hAnsi="Times New Roman" w:cs="Times New Roman"/>
          <w:color w:val="222222"/>
          <w:sz w:val="28"/>
          <w:szCs w:val="28"/>
          <w:lang w:eastAsia="ru-RU"/>
        </w:rPr>
        <w:t>и</w:t>
      </w:r>
      <w:r w:rsidRPr="00B063EA">
        <w:rPr>
          <w:rFonts w:ascii="Times New Roman" w:eastAsia="Times New Roman" w:hAnsi="Times New Roman" w:cs="Times New Roman"/>
          <w:color w:val="222222"/>
          <w:sz w:val="28"/>
          <w:szCs w:val="28"/>
          <w:lang w:eastAsia="ru-RU"/>
        </w:rPr>
        <w:t>ровать кариес. А кариес мне приходилось лечить в кабинете врача. Чтобы этого больше не случилось, я чищу зубы утром и вечером. У меня это стало ежедневной привычкой. Своим друзьям я тоже сов</w:t>
      </w:r>
      <w:r w:rsidRPr="00B063EA">
        <w:rPr>
          <w:rFonts w:ascii="Times New Roman" w:eastAsia="Times New Roman" w:hAnsi="Times New Roman" w:cs="Times New Roman"/>
          <w:color w:val="222222"/>
          <w:sz w:val="28"/>
          <w:szCs w:val="28"/>
          <w:lang w:eastAsia="ru-RU"/>
        </w:rPr>
        <w:t>е</w:t>
      </w:r>
      <w:r w:rsidRPr="00B063EA">
        <w:rPr>
          <w:rFonts w:ascii="Times New Roman" w:eastAsia="Times New Roman" w:hAnsi="Times New Roman" w:cs="Times New Roman"/>
          <w:color w:val="222222"/>
          <w:sz w:val="28"/>
          <w:szCs w:val="28"/>
          <w:lang w:eastAsia="ru-RU"/>
        </w:rPr>
        <w:t xml:space="preserve">тую ухаживать за зубами. </w:t>
      </w:r>
    </w:p>
    <w:p w:rsidR="00A6163C" w:rsidRPr="00B063EA" w:rsidRDefault="00A6163C" w:rsidP="00A6163C">
      <w:pPr>
        <w:shd w:val="clear" w:color="auto" w:fill="FFFFFF"/>
        <w:spacing w:before="300" w:after="150" w:line="240" w:lineRule="auto"/>
        <w:jc w:val="center"/>
        <w:textAlignment w:val="baseline"/>
        <w:outlineLvl w:val="2"/>
        <w:rPr>
          <w:rFonts w:ascii="Times New Roman" w:eastAsia="Times New Roman" w:hAnsi="Times New Roman" w:cs="Times New Roman"/>
          <w:color w:val="733712"/>
          <w:sz w:val="28"/>
          <w:szCs w:val="28"/>
          <w:lang w:eastAsia="ru-RU"/>
        </w:rPr>
      </w:pPr>
      <w:r w:rsidRPr="00B063EA">
        <w:rPr>
          <w:rFonts w:ascii="Times New Roman" w:eastAsia="Times New Roman" w:hAnsi="Times New Roman" w:cs="Times New Roman"/>
          <w:color w:val="733712"/>
          <w:sz w:val="28"/>
          <w:szCs w:val="28"/>
          <w:lang w:eastAsia="ru-RU"/>
        </w:rPr>
        <w:t>Список литературы</w:t>
      </w:r>
    </w:p>
    <w:p w:rsidR="00A6163C" w:rsidRPr="00B063EA" w:rsidRDefault="00A6163C" w:rsidP="00B063EA">
      <w:pPr>
        <w:shd w:val="clear" w:color="auto" w:fill="FFFFFF"/>
        <w:spacing w:after="150" w:line="240" w:lineRule="auto"/>
        <w:textAlignment w:val="baseline"/>
        <w:rPr>
          <w:rFonts w:ascii="Times New Roman" w:eastAsia="Times New Roman" w:hAnsi="Times New Roman" w:cs="Times New Roman"/>
          <w:color w:val="222222"/>
          <w:sz w:val="28"/>
          <w:szCs w:val="28"/>
          <w:lang w:eastAsia="ru-RU"/>
        </w:rPr>
      </w:pPr>
      <w:r w:rsidRPr="00B063EA">
        <w:rPr>
          <w:rFonts w:ascii="Times New Roman" w:eastAsia="Times New Roman" w:hAnsi="Times New Roman" w:cs="Times New Roman"/>
          <w:color w:val="222222"/>
          <w:sz w:val="28"/>
          <w:szCs w:val="28"/>
          <w:lang w:eastAsia="ru-RU"/>
        </w:rPr>
        <w:t xml:space="preserve">1. М.Я. </w:t>
      </w:r>
      <w:proofErr w:type="spellStart"/>
      <w:r w:rsidRPr="00B063EA">
        <w:rPr>
          <w:rFonts w:ascii="Times New Roman" w:eastAsia="Times New Roman" w:hAnsi="Times New Roman" w:cs="Times New Roman"/>
          <w:color w:val="222222"/>
          <w:sz w:val="28"/>
          <w:szCs w:val="28"/>
          <w:lang w:eastAsia="ru-RU"/>
        </w:rPr>
        <w:t>Студенкин</w:t>
      </w:r>
      <w:proofErr w:type="spellEnd"/>
      <w:r w:rsidRPr="00B063EA">
        <w:rPr>
          <w:rFonts w:ascii="Times New Roman" w:eastAsia="Times New Roman" w:hAnsi="Times New Roman" w:cs="Times New Roman"/>
          <w:color w:val="222222"/>
          <w:sz w:val="28"/>
          <w:szCs w:val="28"/>
          <w:lang w:eastAsia="ru-RU"/>
        </w:rPr>
        <w:t>. Книга о здоровье детей. – М.: Медицина, 1988.</w:t>
      </w:r>
      <w:r w:rsidRPr="00B063EA">
        <w:rPr>
          <w:rFonts w:ascii="Times New Roman" w:eastAsia="Times New Roman" w:hAnsi="Times New Roman" w:cs="Times New Roman"/>
          <w:color w:val="222222"/>
          <w:sz w:val="28"/>
          <w:szCs w:val="28"/>
          <w:lang w:eastAsia="ru-RU"/>
        </w:rPr>
        <w:br/>
        <w:t>2. В.А. Иванченко. Секреты вашей бодрости. - М.: Знание, 1990.</w:t>
      </w:r>
      <w:r w:rsidRPr="00B063EA">
        <w:rPr>
          <w:rFonts w:ascii="Times New Roman" w:eastAsia="Times New Roman" w:hAnsi="Times New Roman" w:cs="Times New Roman"/>
          <w:color w:val="222222"/>
          <w:sz w:val="28"/>
          <w:szCs w:val="28"/>
          <w:lang w:eastAsia="ru-RU"/>
        </w:rPr>
        <w:br/>
        <w:t>3. Малая медицинская энциклопедия. – М.: Современная энциклопедия, 1991.</w:t>
      </w:r>
      <w:r w:rsidRPr="00B063EA">
        <w:rPr>
          <w:rFonts w:ascii="Times New Roman" w:eastAsia="Times New Roman" w:hAnsi="Times New Roman" w:cs="Times New Roman"/>
          <w:color w:val="222222"/>
          <w:sz w:val="28"/>
          <w:szCs w:val="28"/>
          <w:lang w:eastAsia="ru-RU"/>
        </w:rPr>
        <w:br/>
        <w:t xml:space="preserve">4. Пособие для школьников. Новые приключения Бобра </w:t>
      </w:r>
      <w:proofErr w:type="spellStart"/>
      <w:r w:rsidRPr="00B063EA">
        <w:rPr>
          <w:rFonts w:ascii="Times New Roman" w:eastAsia="Times New Roman" w:hAnsi="Times New Roman" w:cs="Times New Roman"/>
          <w:color w:val="222222"/>
          <w:sz w:val="28"/>
          <w:szCs w:val="28"/>
          <w:lang w:eastAsia="ru-RU"/>
        </w:rPr>
        <w:t>Суперзуба</w:t>
      </w:r>
      <w:proofErr w:type="spellEnd"/>
      <w:r w:rsidRPr="00B063EA">
        <w:rPr>
          <w:rFonts w:ascii="Times New Roman" w:eastAsia="Times New Roman" w:hAnsi="Times New Roman" w:cs="Times New Roman"/>
          <w:color w:val="222222"/>
          <w:sz w:val="28"/>
          <w:szCs w:val="28"/>
          <w:lang w:eastAsia="ru-RU"/>
        </w:rPr>
        <w:t>. Школ</w:t>
      </w:r>
      <w:r w:rsidRPr="00B063EA">
        <w:rPr>
          <w:rFonts w:ascii="Times New Roman" w:eastAsia="Times New Roman" w:hAnsi="Times New Roman" w:cs="Times New Roman"/>
          <w:color w:val="222222"/>
          <w:sz w:val="28"/>
          <w:szCs w:val="28"/>
          <w:lang w:eastAsia="ru-RU"/>
        </w:rPr>
        <w:t>ь</w:t>
      </w:r>
      <w:r w:rsidR="00B063EA">
        <w:rPr>
          <w:rFonts w:ascii="Times New Roman" w:eastAsia="Times New Roman" w:hAnsi="Times New Roman" w:cs="Times New Roman"/>
          <w:color w:val="222222"/>
          <w:sz w:val="28"/>
          <w:szCs w:val="28"/>
          <w:lang w:eastAsia="ru-RU"/>
        </w:rPr>
        <w:t xml:space="preserve">ная программа </w:t>
      </w:r>
      <w:bookmarkStart w:id="4" w:name="_GoBack"/>
      <w:bookmarkEnd w:id="4"/>
      <w:r w:rsidRPr="00B063EA">
        <w:rPr>
          <w:rFonts w:ascii="Times New Roman" w:eastAsia="Times New Roman" w:hAnsi="Times New Roman" w:cs="Times New Roman"/>
          <w:color w:val="222222"/>
          <w:sz w:val="28"/>
          <w:szCs w:val="28"/>
          <w:lang w:eastAsia="ru-RU"/>
        </w:rPr>
        <w:t>Бленд – а – мед.</w:t>
      </w:r>
    </w:p>
    <w:p w:rsidR="002F33C0" w:rsidRPr="00B063EA" w:rsidRDefault="002F33C0" w:rsidP="004341AA">
      <w:pPr>
        <w:rPr>
          <w:rFonts w:ascii="Times New Roman" w:hAnsi="Times New Roman" w:cs="Times New Roman"/>
          <w:sz w:val="28"/>
          <w:szCs w:val="28"/>
        </w:rPr>
      </w:pPr>
    </w:p>
    <w:sectPr w:rsidR="002F33C0" w:rsidRPr="00B063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03657"/>
    <w:multiLevelType w:val="multilevel"/>
    <w:tmpl w:val="B6428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7011D6E"/>
    <w:multiLevelType w:val="multilevel"/>
    <w:tmpl w:val="52167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F2C5D37"/>
    <w:multiLevelType w:val="multilevel"/>
    <w:tmpl w:val="A5346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23772C9"/>
    <w:multiLevelType w:val="multilevel"/>
    <w:tmpl w:val="D20CC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3D15ADB"/>
    <w:multiLevelType w:val="multilevel"/>
    <w:tmpl w:val="AB8CC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73137E5"/>
    <w:multiLevelType w:val="multilevel"/>
    <w:tmpl w:val="1938E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172"/>
    <w:rsid w:val="002F33C0"/>
    <w:rsid w:val="004341AA"/>
    <w:rsid w:val="00912172"/>
    <w:rsid w:val="00A6163C"/>
    <w:rsid w:val="00B06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341A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4341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4341A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41A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4341AA"/>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4341AA"/>
    <w:rPr>
      <w:color w:val="0000FF"/>
      <w:u w:val="single"/>
    </w:rPr>
  </w:style>
  <w:style w:type="paragraph" w:styleId="a4">
    <w:name w:val="Normal (Web)"/>
    <w:basedOn w:val="a"/>
    <w:uiPriority w:val="99"/>
    <w:semiHidden/>
    <w:unhideWhenUsed/>
    <w:rsid w:val="004341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341AA"/>
    <w:rPr>
      <w:b/>
      <w:bCs/>
    </w:rPr>
  </w:style>
  <w:style w:type="paragraph" w:styleId="a6">
    <w:name w:val="Balloon Text"/>
    <w:basedOn w:val="a"/>
    <w:link w:val="a7"/>
    <w:uiPriority w:val="99"/>
    <w:semiHidden/>
    <w:unhideWhenUsed/>
    <w:rsid w:val="004341A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341AA"/>
    <w:rPr>
      <w:rFonts w:ascii="Tahoma" w:hAnsi="Tahoma" w:cs="Tahoma"/>
      <w:sz w:val="16"/>
      <w:szCs w:val="16"/>
    </w:rPr>
  </w:style>
  <w:style w:type="character" w:customStyle="1" w:styleId="20">
    <w:name w:val="Заголовок 2 Знак"/>
    <w:basedOn w:val="a0"/>
    <w:link w:val="2"/>
    <w:uiPriority w:val="9"/>
    <w:semiHidden/>
    <w:rsid w:val="004341AA"/>
    <w:rPr>
      <w:rFonts w:asciiTheme="majorHAnsi" w:eastAsiaTheme="majorEastAsia" w:hAnsiTheme="majorHAnsi" w:cstheme="majorBidi"/>
      <w:b/>
      <w:bCs/>
      <w:color w:val="4F81BD" w:themeColor="accent1"/>
      <w:sz w:val="26"/>
      <w:szCs w:val="26"/>
    </w:rPr>
  </w:style>
  <w:style w:type="character" w:styleId="a8">
    <w:name w:val="Emphasis"/>
    <w:basedOn w:val="a0"/>
    <w:uiPriority w:val="20"/>
    <w:qFormat/>
    <w:rsid w:val="004341A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341A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4341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4341A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41AA"/>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4341AA"/>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4341AA"/>
    <w:rPr>
      <w:color w:val="0000FF"/>
      <w:u w:val="single"/>
    </w:rPr>
  </w:style>
  <w:style w:type="paragraph" w:styleId="a4">
    <w:name w:val="Normal (Web)"/>
    <w:basedOn w:val="a"/>
    <w:uiPriority w:val="99"/>
    <w:semiHidden/>
    <w:unhideWhenUsed/>
    <w:rsid w:val="004341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341AA"/>
    <w:rPr>
      <w:b/>
      <w:bCs/>
    </w:rPr>
  </w:style>
  <w:style w:type="paragraph" w:styleId="a6">
    <w:name w:val="Balloon Text"/>
    <w:basedOn w:val="a"/>
    <w:link w:val="a7"/>
    <w:uiPriority w:val="99"/>
    <w:semiHidden/>
    <w:unhideWhenUsed/>
    <w:rsid w:val="004341A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341AA"/>
    <w:rPr>
      <w:rFonts w:ascii="Tahoma" w:hAnsi="Tahoma" w:cs="Tahoma"/>
      <w:sz w:val="16"/>
      <w:szCs w:val="16"/>
    </w:rPr>
  </w:style>
  <w:style w:type="character" w:customStyle="1" w:styleId="20">
    <w:name w:val="Заголовок 2 Знак"/>
    <w:basedOn w:val="a0"/>
    <w:link w:val="2"/>
    <w:uiPriority w:val="9"/>
    <w:semiHidden/>
    <w:rsid w:val="004341AA"/>
    <w:rPr>
      <w:rFonts w:asciiTheme="majorHAnsi" w:eastAsiaTheme="majorEastAsia" w:hAnsiTheme="majorHAnsi" w:cstheme="majorBidi"/>
      <w:b/>
      <w:bCs/>
      <w:color w:val="4F81BD" w:themeColor="accent1"/>
      <w:sz w:val="26"/>
      <w:szCs w:val="26"/>
    </w:rPr>
  </w:style>
  <w:style w:type="character" w:styleId="a8">
    <w:name w:val="Emphasis"/>
    <w:basedOn w:val="a0"/>
    <w:uiPriority w:val="20"/>
    <w:qFormat/>
    <w:rsid w:val="004341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5393">
      <w:bodyDiv w:val="1"/>
      <w:marLeft w:val="0"/>
      <w:marRight w:val="0"/>
      <w:marTop w:val="0"/>
      <w:marBottom w:val="0"/>
      <w:divBdr>
        <w:top w:val="none" w:sz="0" w:space="0" w:color="auto"/>
        <w:left w:val="none" w:sz="0" w:space="0" w:color="auto"/>
        <w:bottom w:val="none" w:sz="0" w:space="0" w:color="auto"/>
        <w:right w:val="none" w:sz="0" w:space="0" w:color="auto"/>
      </w:divBdr>
    </w:div>
    <w:div w:id="129518808">
      <w:bodyDiv w:val="1"/>
      <w:marLeft w:val="0"/>
      <w:marRight w:val="0"/>
      <w:marTop w:val="0"/>
      <w:marBottom w:val="0"/>
      <w:divBdr>
        <w:top w:val="none" w:sz="0" w:space="0" w:color="auto"/>
        <w:left w:val="none" w:sz="0" w:space="0" w:color="auto"/>
        <w:bottom w:val="none" w:sz="0" w:space="0" w:color="auto"/>
        <w:right w:val="none" w:sz="0" w:space="0" w:color="auto"/>
      </w:divBdr>
    </w:div>
    <w:div w:id="195041216">
      <w:bodyDiv w:val="1"/>
      <w:marLeft w:val="0"/>
      <w:marRight w:val="0"/>
      <w:marTop w:val="0"/>
      <w:marBottom w:val="0"/>
      <w:divBdr>
        <w:top w:val="none" w:sz="0" w:space="0" w:color="auto"/>
        <w:left w:val="none" w:sz="0" w:space="0" w:color="auto"/>
        <w:bottom w:val="none" w:sz="0" w:space="0" w:color="auto"/>
        <w:right w:val="none" w:sz="0" w:space="0" w:color="auto"/>
      </w:divBdr>
    </w:div>
    <w:div w:id="324018014">
      <w:bodyDiv w:val="1"/>
      <w:marLeft w:val="0"/>
      <w:marRight w:val="0"/>
      <w:marTop w:val="0"/>
      <w:marBottom w:val="0"/>
      <w:divBdr>
        <w:top w:val="none" w:sz="0" w:space="0" w:color="auto"/>
        <w:left w:val="none" w:sz="0" w:space="0" w:color="auto"/>
        <w:bottom w:val="none" w:sz="0" w:space="0" w:color="auto"/>
        <w:right w:val="none" w:sz="0" w:space="0" w:color="auto"/>
      </w:divBdr>
    </w:div>
    <w:div w:id="548077584">
      <w:bodyDiv w:val="1"/>
      <w:marLeft w:val="0"/>
      <w:marRight w:val="0"/>
      <w:marTop w:val="0"/>
      <w:marBottom w:val="0"/>
      <w:divBdr>
        <w:top w:val="none" w:sz="0" w:space="0" w:color="auto"/>
        <w:left w:val="none" w:sz="0" w:space="0" w:color="auto"/>
        <w:bottom w:val="none" w:sz="0" w:space="0" w:color="auto"/>
        <w:right w:val="none" w:sz="0" w:space="0" w:color="auto"/>
      </w:divBdr>
    </w:div>
    <w:div w:id="590814525">
      <w:bodyDiv w:val="1"/>
      <w:marLeft w:val="0"/>
      <w:marRight w:val="0"/>
      <w:marTop w:val="0"/>
      <w:marBottom w:val="0"/>
      <w:divBdr>
        <w:top w:val="none" w:sz="0" w:space="0" w:color="auto"/>
        <w:left w:val="none" w:sz="0" w:space="0" w:color="auto"/>
        <w:bottom w:val="none" w:sz="0" w:space="0" w:color="auto"/>
        <w:right w:val="none" w:sz="0" w:space="0" w:color="auto"/>
      </w:divBdr>
      <w:divsChild>
        <w:div w:id="459761071">
          <w:marLeft w:val="0"/>
          <w:marRight w:val="0"/>
          <w:marTop w:val="0"/>
          <w:marBottom w:val="0"/>
          <w:divBdr>
            <w:top w:val="none" w:sz="0" w:space="0" w:color="auto"/>
            <w:left w:val="none" w:sz="0" w:space="0" w:color="auto"/>
            <w:bottom w:val="none" w:sz="0" w:space="0" w:color="auto"/>
            <w:right w:val="none" w:sz="0" w:space="0" w:color="auto"/>
          </w:divBdr>
          <w:divsChild>
            <w:div w:id="340159760">
              <w:marLeft w:val="0"/>
              <w:marRight w:val="0"/>
              <w:marTop w:val="0"/>
              <w:marBottom w:val="0"/>
              <w:divBdr>
                <w:top w:val="none" w:sz="0" w:space="0" w:color="auto"/>
                <w:left w:val="none" w:sz="0" w:space="0" w:color="auto"/>
                <w:bottom w:val="none" w:sz="0" w:space="0" w:color="auto"/>
                <w:right w:val="none" w:sz="0" w:space="0" w:color="auto"/>
              </w:divBdr>
              <w:divsChild>
                <w:div w:id="942298996">
                  <w:marLeft w:val="0"/>
                  <w:marRight w:val="0"/>
                  <w:marTop w:val="0"/>
                  <w:marBottom w:val="0"/>
                  <w:divBdr>
                    <w:top w:val="none" w:sz="0" w:space="0" w:color="auto"/>
                    <w:left w:val="none" w:sz="0" w:space="0" w:color="auto"/>
                    <w:bottom w:val="none" w:sz="0" w:space="0" w:color="auto"/>
                    <w:right w:val="none" w:sz="0" w:space="0" w:color="auto"/>
                  </w:divBdr>
                  <w:divsChild>
                    <w:div w:id="1762331700">
                      <w:marLeft w:val="0"/>
                      <w:marRight w:val="0"/>
                      <w:marTop w:val="0"/>
                      <w:marBottom w:val="0"/>
                      <w:divBdr>
                        <w:top w:val="none" w:sz="0" w:space="0" w:color="auto"/>
                        <w:left w:val="none" w:sz="0" w:space="0" w:color="auto"/>
                        <w:bottom w:val="none" w:sz="0" w:space="0" w:color="auto"/>
                        <w:right w:val="none" w:sz="0" w:space="0" w:color="auto"/>
                      </w:divBdr>
                      <w:divsChild>
                        <w:div w:id="401759005">
                          <w:marLeft w:val="0"/>
                          <w:marRight w:val="0"/>
                          <w:marTop w:val="0"/>
                          <w:marBottom w:val="0"/>
                          <w:divBdr>
                            <w:top w:val="none" w:sz="0" w:space="0" w:color="auto"/>
                            <w:left w:val="none" w:sz="0" w:space="0" w:color="auto"/>
                            <w:bottom w:val="none" w:sz="0" w:space="0" w:color="auto"/>
                            <w:right w:val="none" w:sz="0" w:space="0" w:color="auto"/>
                          </w:divBdr>
                          <w:divsChild>
                            <w:div w:id="966618340">
                              <w:marLeft w:val="0"/>
                              <w:marRight w:val="0"/>
                              <w:marTop w:val="0"/>
                              <w:marBottom w:val="0"/>
                              <w:divBdr>
                                <w:top w:val="none" w:sz="0" w:space="0" w:color="auto"/>
                                <w:left w:val="none" w:sz="0" w:space="0" w:color="auto"/>
                                <w:bottom w:val="none" w:sz="0" w:space="0" w:color="auto"/>
                                <w:right w:val="none" w:sz="0" w:space="0" w:color="auto"/>
                              </w:divBdr>
                              <w:divsChild>
                                <w:div w:id="118536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9873">
                          <w:marLeft w:val="0"/>
                          <w:marRight w:val="0"/>
                          <w:marTop w:val="0"/>
                          <w:marBottom w:val="0"/>
                          <w:divBdr>
                            <w:top w:val="none" w:sz="0" w:space="0" w:color="auto"/>
                            <w:left w:val="none" w:sz="0" w:space="0" w:color="auto"/>
                            <w:bottom w:val="none" w:sz="0" w:space="0" w:color="auto"/>
                            <w:right w:val="none" w:sz="0" w:space="0" w:color="auto"/>
                          </w:divBdr>
                          <w:divsChild>
                            <w:div w:id="267932557">
                              <w:marLeft w:val="0"/>
                              <w:marRight w:val="0"/>
                              <w:marTop w:val="0"/>
                              <w:marBottom w:val="0"/>
                              <w:divBdr>
                                <w:top w:val="none" w:sz="0" w:space="0" w:color="auto"/>
                                <w:left w:val="none" w:sz="0" w:space="0" w:color="auto"/>
                                <w:bottom w:val="none" w:sz="0" w:space="0" w:color="auto"/>
                                <w:right w:val="none" w:sz="0" w:space="0" w:color="auto"/>
                              </w:divBdr>
                            </w:div>
                            <w:div w:id="594674014">
                              <w:marLeft w:val="0"/>
                              <w:marRight w:val="0"/>
                              <w:marTop w:val="0"/>
                              <w:marBottom w:val="0"/>
                              <w:divBdr>
                                <w:top w:val="none" w:sz="0" w:space="0" w:color="auto"/>
                                <w:left w:val="none" w:sz="0" w:space="0" w:color="auto"/>
                                <w:bottom w:val="none" w:sz="0" w:space="0" w:color="auto"/>
                                <w:right w:val="none" w:sz="0" w:space="0" w:color="auto"/>
                              </w:divBdr>
                              <w:divsChild>
                                <w:div w:id="182310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724269">
                          <w:marLeft w:val="0"/>
                          <w:marRight w:val="0"/>
                          <w:marTop w:val="0"/>
                          <w:marBottom w:val="0"/>
                          <w:divBdr>
                            <w:top w:val="none" w:sz="0" w:space="0" w:color="auto"/>
                            <w:left w:val="none" w:sz="0" w:space="0" w:color="auto"/>
                            <w:bottom w:val="none" w:sz="0" w:space="0" w:color="auto"/>
                            <w:right w:val="none" w:sz="0" w:space="0" w:color="auto"/>
                          </w:divBdr>
                          <w:divsChild>
                            <w:div w:id="764033529">
                              <w:marLeft w:val="0"/>
                              <w:marRight w:val="0"/>
                              <w:marTop w:val="0"/>
                              <w:marBottom w:val="0"/>
                              <w:divBdr>
                                <w:top w:val="none" w:sz="0" w:space="0" w:color="auto"/>
                                <w:left w:val="none" w:sz="0" w:space="0" w:color="auto"/>
                                <w:bottom w:val="none" w:sz="0" w:space="0" w:color="auto"/>
                                <w:right w:val="none" w:sz="0" w:space="0" w:color="auto"/>
                              </w:divBdr>
                            </w:div>
                            <w:div w:id="2143035531">
                              <w:marLeft w:val="0"/>
                              <w:marRight w:val="0"/>
                              <w:marTop w:val="0"/>
                              <w:marBottom w:val="0"/>
                              <w:divBdr>
                                <w:top w:val="none" w:sz="0" w:space="0" w:color="auto"/>
                                <w:left w:val="none" w:sz="0" w:space="0" w:color="auto"/>
                                <w:bottom w:val="none" w:sz="0" w:space="0" w:color="auto"/>
                                <w:right w:val="none" w:sz="0" w:space="0" w:color="auto"/>
                              </w:divBdr>
                              <w:divsChild>
                                <w:div w:id="4869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929873">
                          <w:marLeft w:val="0"/>
                          <w:marRight w:val="0"/>
                          <w:marTop w:val="0"/>
                          <w:marBottom w:val="0"/>
                          <w:divBdr>
                            <w:top w:val="none" w:sz="0" w:space="0" w:color="auto"/>
                            <w:left w:val="none" w:sz="0" w:space="0" w:color="auto"/>
                            <w:bottom w:val="none" w:sz="0" w:space="0" w:color="auto"/>
                            <w:right w:val="none" w:sz="0" w:space="0" w:color="auto"/>
                          </w:divBdr>
                          <w:divsChild>
                            <w:div w:id="702901348">
                              <w:marLeft w:val="0"/>
                              <w:marRight w:val="0"/>
                              <w:marTop w:val="0"/>
                              <w:marBottom w:val="0"/>
                              <w:divBdr>
                                <w:top w:val="none" w:sz="0" w:space="0" w:color="auto"/>
                                <w:left w:val="none" w:sz="0" w:space="0" w:color="auto"/>
                                <w:bottom w:val="none" w:sz="0" w:space="0" w:color="auto"/>
                                <w:right w:val="none" w:sz="0" w:space="0" w:color="auto"/>
                              </w:divBdr>
                            </w:div>
                            <w:div w:id="1107043984">
                              <w:marLeft w:val="0"/>
                              <w:marRight w:val="0"/>
                              <w:marTop w:val="0"/>
                              <w:marBottom w:val="0"/>
                              <w:divBdr>
                                <w:top w:val="none" w:sz="0" w:space="0" w:color="auto"/>
                                <w:left w:val="none" w:sz="0" w:space="0" w:color="auto"/>
                                <w:bottom w:val="none" w:sz="0" w:space="0" w:color="auto"/>
                                <w:right w:val="none" w:sz="0" w:space="0" w:color="auto"/>
                              </w:divBdr>
                              <w:divsChild>
                                <w:div w:id="191033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56246">
                          <w:marLeft w:val="0"/>
                          <w:marRight w:val="0"/>
                          <w:marTop w:val="0"/>
                          <w:marBottom w:val="0"/>
                          <w:divBdr>
                            <w:top w:val="none" w:sz="0" w:space="0" w:color="auto"/>
                            <w:left w:val="none" w:sz="0" w:space="0" w:color="auto"/>
                            <w:bottom w:val="none" w:sz="0" w:space="0" w:color="auto"/>
                            <w:right w:val="none" w:sz="0" w:space="0" w:color="auto"/>
                          </w:divBdr>
                          <w:divsChild>
                            <w:div w:id="1897429751">
                              <w:marLeft w:val="0"/>
                              <w:marRight w:val="0"/>
                              <w:marTop w:val="0"/>
                              <w:marBottom w:val="0"/>
                              <w:divBdr>
                                <w:top w:val="none" w:sz="0" w:space="0" w:color="auto"/>
                                <w:left w:val="none" w:sz="0" w:space="0" w:color="auto"/>
                                <w:bottom w:val="none" w:sz="0" w:space="0" w:color="auto"/>
                                <w:right w:val="none" w:sz="0" w:space="0" w:color="auto"/>
                              </w:divBdr>
                            </w:div>
                            <w:div w:id="1192306047">
                              <w:marLeft w:val="0"/>
                              <w:marRight w:val="0"/>
                              <w:marTop w:val="0"/>
                              <w:marBottom w:val="0"/>
                              <w:divBdr>
                                <w:top w:val="none" w:sz="0" w:space="0" w:color="auto"/>
                                <w:left w:val="none" w:sz="0" w:space="0" w:color="auto"/>
                                <w:bottom w:val="none" w:sz="0" w:space="0" w:color="auto"/>
                                <w:right w:val="none" w:sz="0" w:space="0" w:color="auto"/>
                              </w:divBdr>
                              <w:divsChild>
                                <w:div w:id="207396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113354">
                          <w:marLeft w:val="0"/>
                          <w:marRight w:val="0"/>
                          <w:marTop w:val="0"/>
                          <w:marBottom w:val="0"/>
                          <w:divBdr>
                            <w:top w:val="none" w:sz="0" w:space="0" w:color="auto"/>
                            <w:left w:val="none" w:sz="0" w:space="0" w:color="auto"/>
                            <w:bottom w:val="none" w:sz="0" w:space="0" w:color="auto"/>
                            <w:right w:val="none" w:sz="0" w:space="0" w:color="auto"/>
                          </w:divBdr>
                          <w:divsChild>
                            <w:div w:id="975372842">
                              <w:marLeft w:val="0"/>
                              <w:marRight w:val="0"/>
                              <w:marTop w:val="0"/>
                              <w:marBottom w:val="0"/>
                              <w:divBdr>
                                <w:top w:val="none" w:sz="0" w:space="0" w:color="auto"/>
                                <w:left w:val="none" w:sz="0" w:space="0" w:color="auto"/>
                                <w:bottom w:val="none" w:sz="0" w:space="0" w:color="auto"/>
                                <w:right w:val="none" w:sz="0" w:space="0" w:color="auto"/>
                              </w:divBdr>
                            </w:div>
                            <w:div w:id="434129409">
                              <w:marLeft w:val="0"/>
                              <w:marRight w:val="0"/>
                              <w:marTop w:val="0"/>
                              <w:marBottom w:val="0"/>
                              <w:divBdr>
                                <w:top w:val="none" w:sz="0" w:space="0" w:color="auto"/>
                                <w:left w:val="none" w:sz="0" w:space="0" w:color="auto"/>
                                <w:bottom w:val="none" w:sz="0" w:space="0" w:color="auto"/>
                                <w:right w:val="none" w:sz="0" w:space="0" w:color="auto"/>
                              </w:divBdr>
                              <w:divsChild>
                                <w:div w:id="26387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444882">
                          <w:marLeft w:val="0"/>
                          <w:marRight w:val="0"/>
                          <w:marTop w:val="0"/>
                          <w:marBottom w:val="0"/>
                          <w:divBdr>
                            <w:top w:val="none" w:sz="0" w:space="0" w:color="auto"/>
                            <w:left w:val="none" w:sz="0" w:space="0" w:color="auto"/>
                            <w:bottom w:val="none" w:sz="0" w:space="0" w:color="auto"/>
                            <w:right w:val="none" w:sz="0" w:space="0" w:color="auto"/>
                          </w:divBdr>
                          <w:divsChild>
                            <w:div w:id="2103715855">
                              <w:marLeft w:val="0"/>
                              <w:marRight w:val="0"/>
                              <w:marTop w:val="0"/>
                              <w:marBottom w:val="0"/>
                              <w:divBdr>
                                <w:top w:val="none" w:sz="0" w:space="0" w:color="auto"/>
                                <w:left w:val="none" w:sz="0" w:space="0" w:color="auto"/>
                                <w:bottom w:val="none" w:sz="0" w:space="0" w:color="auto"/>
                                <w:right w:val="none" w:sz="0" w:space="0" w:color="auto"/>
                              </w:divBdr>
                              <w:divsChild>
                                <w:div w:id="175828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2262882">
      <w:bodyDiv w:val="1"/>
      <w:marLeft w:val="0"/>
      <w:marRight w:val="0"/>
      <w:marTop w:val="0"/>
      <w:marBottom w:val="0"/>
      <w:divBdr>
        <w:top w:val="none" w:sz="0" w:space="0" w:color="auto"/>
        <w:left w:val="none" w:sz="0" w:space="0" w:color="auto"/>
        <w:bottom w:val="none" w:sz="0" w:space="0" w:color="auto"/>
        <w:right w:val="none" w:sz="0" w:space="0" w:color="auto"/>
      </w:divBdr>
      <w:divsChild>
        <w:div w:id="1347251102">
          <w:marLeft w:val="0"/>
          <w:marRight w:val="0"/>
          <w:marTop w:val="0"/>
          <w:marBottom w:val="0"/>
          <w:divBdr>
            <w:top w:val="none" w:sz="0" w:space="0" w:color="auto"/>
            <w:left w:val="none" w:sz="0" w:space="0" w:color="auto"/>
            <w:bottom w:val="none" w:sz="0" w:space="0" w:color="auto"/>
            <w:right w:val="none" w:sz="0" w:space="0" w:color="auto"/>
          </w:divBdr>
          <w:divsChild>
            <w:div w:id="1867058452">
              <w:marLeft w:val="0"/>
              <w:marRight w:val="0"/>
              <w:marTop w:val="0"/>
              <w:marBottom w:val="0"/>
              <w:divBdr>
                <w:top w:val="none" w:sz="0" w:space="0" w:color="auto"/>
                <w:left w:val="none" w:sz="0" w:space="0" w:color="auto"/>
                <w:bottom w:val="none" w:sz="0" w:space="0" w:color="auto"/>
                <w:right w:val="none" w:sz="0" w:space="0" w:color="auto"/>
              </w:divBdr>
              <w:divsChild>
                <w:div w:id="1556745406">
                  <w:marLeft w:val="0"/>
                  <w:marRight w:val="0"/>
                  <w:marTop w:val="0"/>
                  <w:marBottom w:val="0"/>
                  <w:divBdr>
                    <w:top w:val="none" w:sz="0" w:space="0" w:color="auto"/>
                    <w:left w:val="none" w:sz="0" w:space="0" w:color="auto"/>
                    <w:bottom w:val="none" w:sz="0" w:space="0" w:color="auto"/>
                    <w:right w:val="none" w:sz="0" w:space="0" w:color="auto"/>
                  </w:divBdr>
                  <w:divsChild>
                    <w:div w:id="1953783767">
                      <w:marLeft w:val="0"/>
                      <w:marRight w:val="0"/>
                      <w:marTop w:val="0"/>
                      <w:marBottom w:val="0"/>
                      <w:divBdr>
                        <w:top w:val="none" w:sz="0" w:space="0" w:color="auto"/>
                        <w:left w:val="none" w:sz="0" w:space="0" w:color="auto"/>
                        <w:bottom w:val="none" w:sz="0" w:space="0" w:color="auto"/>
                        <w:right w:val="none" w:sz="0" w:space="0" w:color="auto"/>
                      </w:divBdr>
                      <w:divsChild>
                        <w:div w:id="608002843">
                          <w:marLeft w:val="0"/>
                          <w:marRight w:val="0"/>
                          <w:marTop w:val="0"/>
                          <w:marBottom w:val="0"/>
                          <w:divBdr>
                            <w:top w:val="none" w:sz="0" w:space="0" w:color="auto"/>
                            <w:left w:val="none" w:sz="0" w:space="0" w:color="auto"/>
                            <w:bottom w:val="none" w:sz="0" w:space="0" w:color="auto"/>
                            <w:right w:val="none" w:sz="0" w:space="0" w:color="auto"/>
                          </w:divBdr>
                          <w:divsChild>
                            <w:div w:id="1278609559">
                              <w:marLeft w:val="0"/>
                              <w:marRight w:val="0"/>
                              <w:marTop w:val="0"/>
                              <w:marBottom w:val="0"/>
                              <w:divBdr>
                                <w:top w:val="none" w:sz="0" w:space="0" w:color="auto"/>
                                <w:left w:val="none" w:sz="0" w:space="0" w:color="auto"/>
                                <w:bottom w:val="none" w:sz="0" w:space="0" w:color="auto"/>
                                <w:right w:val="none" w:sz="0" w:space="0" w:color="auto"/>
                              </w:divBdr>
                              <w:divsChild>
                                <w:div w:id="110134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392530">
                          <w:marLeft w:val="0"/>
                          <w:marRight w:val="0"/>
                          <w:marTop w:val="0"/>
                          <w:marBottom w:val="0"/>
                          <w:divBdr>
                            <w:top w:val="none" w:sz="0" w:space="0" w:color="auto"/>
                            <w:left w:val="none" w:sz="0" w:space="0" w:color="auto"/>
                            <w:bottom w:val="none" w:sz="0" w:space="0" w:color="auto"/>
                            <w:right w:val="none" w:sz="0" w:space="0" w:color="auto"/>
                          </w:divBdr>
                          <w:divsChild>
                            <w:div w:id="622003484">
                              <w:marLeft w:val="0"/>
                              <w:marRight w:val="0"/>
                              <w:marTop w:val="0"/>
                              <w:marBottom w:val="0"/>
                              <w:divBdr>
                                <w:top w:val="none" w:sz="0" w:space="0" w:color="auto"/>
                                <w:left w:val="none" w:sz="0" w:space="0" w:color="auto"/>
                                <w:bottom w:val="none" w:sz="0" w:space="0" w:color="auto"/>
                                <w:right w:val="none" w:sz="0" w:space="0" w:color="auto"/>
                              </w:divBdr>
                            </w:div>
                            <w:div w:id="1863085849">
                              <w:marLeft w:val="0"/>
                              <w:marRight w:val="0"/>
                              <w:marTop w:val="0"/>
                              <w:marBottom w:val="0"/>
                              <w:divBdr>
                                <w:top w:val="none" w:sz="0" w:space="0" w:color="auto"/>
                                <w:left w:val="none" w:sz="0" w:space="0" w:color="auto"/>
                                <w:bottom w:val="none" w:sz="0" w:space="0" w:color="auto"/>
                                <w:right w:val="none" w:sz="0" w:space="0" w:color="auto"/>
                              </w:divBdr>
                              <w:divsChild>
                                <w:div w:id="508833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2762">
                          <w:marLeft w:val="0"/>
                          <w:marRight w:val="0"/>
                          <w:marTop w:val="0"/>
                          <w:marBottom w:val="0"/>
                          <w:divBdr>
                            <w:top w:val="none" w:sz="0" w:space="0" w:color="auto"/>
                            <w:left w:val="none" w:sz="0" w:space="0" w:color="auto"/>
                            <w:bottom w:val="none" w:sz="0" w:space="0" w:color="auto"/>
                            <w:right w:val="none" w:sz="0" w:space="0" w:color="auto"/>
                          </w:divBdr>
                          <w:divsChild>
                            <w:div w:id="1325666231">
                              <w:marLeft w:val="0"/>
                              <w:marRight w:val="0"/>
                              <w:marTop w:val="0"/>
                              <w:marBottom w:val="0"/>
                              <w:divBdr>
                                <w:top w:val="none" w:sz="0" w:space="0" w:color="auto"/>
                                <w:left w:val="none" w:sz="0" w:space="0" w:color="auto"/>
                                <w:bottom w:val="none" w:sz="0" w:space="0" w:color="auto"/>
                                <w:right w:val="none" w:sz="0" w:space="0" w:color="auto"/>
                              </w:divBdr>
                            </w:div>
                            <w:div w:id="920337884">
                              <w:marLeft w:val="0"/>
                              <w:marRight w:val="0"/>
                              <w:marTop w:val="0"/>
                              <w:marBottom w:val="0"/>
                              <w:divBdr>
                                <w:top w:val="none" w:sz="0" w:space="0" w:color="auto"/>
                                <w:left w:val="none" w:sz="0" w:space="0" w:color="auto"/>
                                <w:bottom w:val="none" w:sz="0" w:space="0" w:color="auto"/>
                                <w:right w:val="none" w:sz="0" w:space="0" w:color="auto"/>
                              </w:divBdr>
                              <w:divsChild>
                                <w:div w:id="172197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805633">
                          <w:marLeft w:val="0"/>
                          <w:marRight w:val="0"/>
                          <w:marTop w:val="0"/>
                          <w:marBottom w:val="0"/>
                          <w:divBdr>
                            <w:top w:val="none" w:sz="0" w:space="0" w:color="auto"/>
                            <w:left w:val="none" w:sz="0" w:space="0" w:color="auto"/>
                            <w:bottom w:val="none" w:sz="0" w:space="0" w:color="auto"/>
                            <w:right w:val="none" w:sz="0" w:space="0" w:color="auto"/>
                          </w:divBdr>
                          <w:divsChild>
                            <w:div w:id="222176366">
                              <w:marLeft w:val="0"/>
                              <w:marRight w:val="0"/>
                              <w:marTop w:val="0"/>
                              <w:marBottom w:val="0"/>
                              <w:divBdr>
                                <w:top w:val="none" w:sz="0" w:space="0" w:color="auto"/>
                                <w:left w:val="none" w:sz="0" w:space="0" w:color="auto"/>
                                <w:bottom w:val="none" w:sz="0" w:space="0" w:color="auto"/>
                                <w:right w:val="none" w:sz="0" w:space="0" w:color="auto"/>
                              </w:divBdr>
                            </w:div>
                            <w:div w:id="1108892968">
                              <w:marLeft w:val="0"/>
                              <w:marRight w:val="0"/>
                              <w:marTop w:val="0"/>
                              <w:marBottom w:val="0"/>
                              <w:divBdr>
                                <w:top w:val="none" w:sz="0" w:space="0" w:color="auto"/>
                                <w:left w:val="none" w:sz="0" w:space="0" w:color="auto"/>
                                <w:bottom w:val="none" w:sz="0" w:space="0" w:color="auto"/>
                                <w:right w:val="none" w:sz="0" w:space="0" w:color="auto"/>
                              </w:divBdr>
                              <w:divsChild>
                                <w:div w:id="60188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5796">
                          <w:marLeft w:val="0"/>
                          <w:marRight w:val="0"/>
                          <w:marTop w:val="0"/>
                          <w:marBottom w:val="0"/>
                          <w:divBdr>
                            <w:top w:val="none" w:sz="0" w:space="0" w:color="auto"/>
                            <w:left w:val="none" w:sz="0" w:space="0" w:color="auto"/>
                            <w:bottom w:val="none" w:sz="0" w:space="0" w:color="auto"/>
                            <w:right w:val="none" w:sz="0" w:space="0" w:color="auto"/>
                          </w:divBdr>
                          <w:divsChild>
                            <w:div w:id="1517957810">
                              <w:marLeft w:val="0"/>
                              <w:marRight w:val="0"/>
                              <w:marTop w:val="0"/>
                              <w:marBottom w:val="0"/>
                              <w:divBdr>
                                <w:top w:val="none" w:sz="0" w:space="0" w:color="auto"/>
                                <w:left w:val="none" w:sz="0" w:space="0" w:color="auto"/>
                                <w:bottom w:val="none" w:sz="0" w:space="0" w:color="auto"/>
                                <w:right w:val="none" w:sz="0" w:space="0" w:color="auto"/>
                              </w:divBdr>
                            </w:div>
                            <w:div w:id="1560359699">
                              <w:marLeft w:val="0"/>
                              <w:marRight w:val="0"/>
                              <w:marTop w:val="0"/>
                              <w:marBottom w:val="0"/>
                              <w:divBdr>
                                <w:top w:val="none" w:sz="0" w:space="0" w:color="auto"/>
                                <w:left w:val="none" w:sz="0" w:space="0" w:color="auto"/>
                                <w:bottom w:val="none" w:sz="0" w:space="0" w:color="auto"/>
                                <w:right w:val="none" w:sz="0" w:space="0" w:color="auto"/>
                              </w:divBdr>
                              <w:divsChild>
                                <w:div w:id="174911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256399">
                          <w:marLeft w:val="0"/>
                          <w:marRight w:val="0"/>
                          <w:marTop w:val="0"/>
                          <w:marBottom w:val="0"/>
                          <w:divBdr>
                            <w:top w:val="none" w:sz="0" w:space="0" w:color="auto"/>
                            <w:left w:val="none" w:sz="0" w:space="0" w:color="auto"/>
                            <w:bottom w:val="none" w:sz="0" w:space="0" w:color="auto"/>
                            <w:right w:val="none" w:sz="0" w:space="0" w:color="auto"/>
                          </w:divBdr>
                          <w:divsChild>
                            <w:div w:id="686950794">
                              <w:marLeft w:val="0"/>
                              <w:marRight w:val="0"/>
                              <w:marTop w:val="0"/>
                              <w:marBottom w:val="0"/>
                              <w:divBdr>
                                <w:top w:val="none" w:sz="0" w:space="0" w:color="auto"/>
                                <w:left w:val="none" w:sz="0" w:space="0" w:color="auto"/>
                                <w:bottom w:val="none" w:sz="0" w:space="0" w:color="auto"/>
                                <w:right w:val="none" w:sz="0" w:space="0" w:color="auto"/>
                              </w:divBdr>
                            </w:div>
                            <w:div w:id="724060854">
                              <w:marLeft w:val="0"/>
                              <w:marRight w:val="0"/>
                              <w:marTop w:val="0"/>
                              <w:marBottom w:val="0"/>
                              <w:divBdr>
                                <w:top w:val="none" w:sz="0" w:space="0" w:color="auto"/>
                                <w:left w:val="none" w:sz="0" w:space="0" w:color="auto"/>
                                <w:bottom w:val="none" w:sz="0" w:space="0" w:color="auto"/>
                                <w:right w:val="none" w:sz="0" w:space="0" w:color="auto"/>
                              </w:divBdr>
                              <w:divsChild>
                                <w:div w:id="195567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40193">
                          <w:marLeft w:val="0"/>
                          <w:marRight w:val="0"/>
                          <w:marTop w:val="0"/>
                          <w:marBottom w:val="0"/>
                          <w:divBdr>
                            <w:top w:val="none" w:sz="0" w:space="0" w:color="auto"/>
                            <w:left w:val="none" w:sz="0" w:space="0" w:color="auto"/>
                            <w:bottom w:val="none" w:sz="0" w:space="0" w:color="auto"/>
                            <w:right w:val="none" w:sz="0" w:space="0" w:color="auto"/>
                          </w:divBdr>
                          <w:divsChild>
                            <w:div w:id="1857229281">
                              <w:marLeft w:val="0"/>
                              <w:marRight w:val="0"/>
                              <w:marTop w:val="0"/>
                              <w:marBottom w:val="0"/>
                              <w:divBdr>
                                <w:top w:val="none" w:sz="0" w:space="0" w:color="auto"/>
                                <w:left w:val="none" w:sz="0" w:space="0" w:color="auto"/>
                                <w:bottom w:val="none" w:sz="0" w:space="0" w:color="auto"/>
                                <w:right w:val="none" w:sz="0" w:space="0" w:color="auto"/>
                              </w:divBdr>
                              <w:divsChild>
                                <w:div w:id="51033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158271">
      <w:bodyDiv w:val="1"/>
      <w:marLeft w:val="0"/>
      <w:marRight w:val="0"/>
      <w:marTop w:val="0"/>
      <w:marBottom w:val="0"/>
      <w:divBdr>
        <w:top w:val="none" w:sz="0" w:space="0" w:color="auto"/>
        <w:left w:val="none" w:sz="0" w:space="0" w:color="auto"/>
        <w:bottom w:val="none" w:sz="0" w:space="0" w:color="auto"/>
        <w:right w:val="none" w:sz="0" w:space="0" w:color="auto"/>
      </w:divBdr>
    </w:div>
    <w:div w:id="972321684">
      <w:bodyDiv w:val="1"/>
      <w:marLeft w:val="0"/>
      <w:marRight w:val="0"/>
      <w:marTop w:val="0"/>
      <w:marBottom w:val="0"/>
      <w:divBdr>
        <w:top w:val="none" w:sz="0" w:space="0" w:color="auto"/>
        <w:left w:val="none" w:sz="0" w:space="0" w:color="auto"/>
        <w:bottom w:val="none" w:sz="0" w:space="0" w:color="auto"/>
        <w:right w:val="none" w:sz="0" w:space="0" w:color="auto"/>
      </w:divBdr>
    </w:div>
    <w:div w:id="1158113986">
      <w:bodyDiv w:val="1"/>
      <w:marLeft w:val="0"/>
      <w:marRight w:val="0"/>
      <w:marTop w:val="0"/>
      <w:marBottom w:val="0"/>
      <w:divBdr>
        <w:top w:val="none" w:sz="0" w:space="0" w:color="auto"/>
        <w:left w:val="none" w:sz="0" w:space="0" w:color="auto"/>
        <w:bottom w:val="none" w:sz="0" w:space="0" w:color="auto"/>
        <w:right w:val="none" w:sz="0" w:space="0" w:color="auto"/>
      </w:divBdr>
    </w:div>
    <w:div w:id="1350251888">
      <w:bodyDiv w:val="1"/>
      <w:marLeft w:val="0"/>
      <w:marRight w:val="0"/>
      <w:marTop w:val="0"/>
      <w:marBottom w:val="0"/>
      <w:divBdr>
        <w:top w:val="none" w:sz="0" w:space="0" w:color="auto"/>
        <w:left w:val="none" w:sz="0" w:space="0" w:color="auto"/>
        <w:bottom w:val="none" w:sz="0" w:space="0" w:color="auto"/>
        <w:right w:val="none" w:sz="0" w:space="0" w:color="auto"/>
      </w:divBdr>
      <w:divsChild>
        <w:div w:id="803163143">
          <w:marLeft w:val="0"/>
          <w:marRight w:val="0"/>
          <w:marTop w:val="225"/>
          <w:marBottom w:val="225"/>
          <w:divBdr>
            <w:top w:val="none" w:sz="0" w:space="0" w:color="auto"/>
            <w:left w:val="none" w:sz="0" w:space="0" w:color="auto"/>
            <w:bottom w:val="none" w:sz="0" w:space="0" w:color="auto"/>
            <w:right w:val="none" w:sz="0" w:space="0" w:color="auto"/>
          </w:divBdr>
          <w:divsChild>
            <w:div w:id="1457260147">
              <w:marLeft w:val="0"/>
              <w:marRight w:val="0"/>
              <w:marTop w:val="0"/>
              <w:marBottom w:val="0"/>
              <w:divBdr>
                <w:top w:val="none" w:sz="0" w:space="0" w:color="auto"/>
                <w:left w:val="none" w:sz="0" w:space="0" w:color="auto"/>
                <w:bottom w:val="none" w:sz="0" w:space="0" w:color="auto"/>
                <w:right w:val="none" w:sz="0" w:space="0" w:color="auto"/>
              </w:divBdr>
              <w:divsChild>
                <w:div w:id="1255435043">
                  <w:marLeft w:val="0"/>
                  <w:marRight w:val="0"/>
                  <w:marTop w:val="45"/>
                  <w:marBottom w:val="45"/>
                  <w:divBdr>
                    <w:top w:val="none" w:sz="0" w:space="0" w:color="auto"/>
                    <w:left w:val="none" w:sz="0" w:space="0" w:color="auto"/>
                    <w:bottom w:val="none" w:sz="0" w:space="0" w:color="auto"/>
                    <w:right w:val="none" w:sz="0" w:space="0" w:color="auto"/>
                  </w:divBdr>
                  <w:divsChild>
                    <w:div w:id="1895432525">
                      <w:marLeft w:val="0"/>
                      <w:marRight w:val="0"/>
                      <w:marTop w:val="0"/>
                      <w:marBottom w:val="0"/>
                      <w:divBdr>
                        <w:top w:val="none" w:sz="0" w:space="0" w:color="auto"/>
                        <w:left w:val="none" w:sz="0" w:space="0" w:color="auto"/>
                        <w:bottom w:val="none" w:sz="0" w:space="0" w:color="auto"/>
                        <w:right w:val="none" w:sz="0" w:space="0" w:color="auto"/>
                      </w:divBdr>
                      <w:divsChild>
                        <w:div w:id="252016662">
                          <w:marLeft w:val="0"/>
                          <w:marRight w:val="0"/>
                          <w:marTop w:val="150"/>
                          <w:marBottom w:val="150"/>
                          <w:divBdr>
                            <w:top w:val="none" w:sz="0" w:space="0" w:color="auto"/>
                            <w:left w:val="none" w:sz="0" w:space="0" w:color="auto"/>
                            <w:bottom w:val="none" w:sz="0" w:space="0" w:color="auto"/>
                            <w:right w:val="none" w:sz="0" w:space="0" w:color="auto"/>
                          </w:divBdr>
                          <w:divsChild>
                            <w:div w:id="1019817701">
                              <w:marLeft w:val="0"/>
                              <w:marRight w:val="0"/>
                              <w:marTop w:val="0"/>
                              <w:marBottom w:val="0"/>
                              <w:divBdr>
                                <w:top w:val="none" w:sz="0" w:space="0" w:color="auto"/>
                                <w:left w:val="none" w:sz="0" w:space="0" w:color="auto"/>
                                <w:bottom w:val="none" w:sz="0" w:space="0" w:color="auto"/>
                                <w:right w:val="none" w:sz="0" w:space="0" w:color="auto"/>
                              </w:divBdr>
                              <w:divsChild>
                                <w:div w:id="1682122683">
                                  <w:marLeft w:val="0"/>
                                  <w:marRight w:val="0"/>
                                  <w:marTop w:val="0"/>
                                  <w:marBottom w:val="0"/>
                                  <w:divBdr>
                                    <w:top w:val="none" w:sz="0" w:space="0" w:color="auto"/>
                                    <w:left w:val="none" w:sz="0" w:space="0" w:color="auto"/>
                                    <w:bottom w:val="none" w:sz="0" w:space="0" w:color="auto"/>
                                    <w:right w:val="none" w:sz="0" w:space="0" w:color="auto"/>
                                  </w:divBdr>
                                  <w:divsChild>
                                    <w:div w:id="1702977008">
                                      <w:marLeft w:val="0"/>
                                      <w:marRight w:val="0"/>
                                      <w:marTop w:val="0"/>
                                      <w:marBottom w:val="0"/>
                                      <w:divBdr>
                                        <w:top w:val="none" w:sz="0" w:space="0" w:color="auto"/>
                                        <w:left w:val="none" w:sz="0" w:space="0" w:color="auto"/>
                                        <w:bottom w:val="none" w:sz="0" w:space="0" w:color="auto"/>
                                        <w:right w:val="none" w:sz="0" w:space="0" w:color="auto"/>
                                      </w:divBdr>
                                      <w:divsChild>
                                        <w:div w:id="295529162">
                                          <w:marLeft w:val="0"/>
                                          <w:marRight w:val="0"/>
                                          <w:marTop w:val="0"/>
                                          <w:marBottom w:val="0"/>
                                          <w:divBdr>
                                            <w:top w:val="none" w:sz="0" w:space="0" w:color="auto"/>
                                            <w:left w:val="none" w:sz="0" w:space="0" w:color="auto"/>
                                            <w:bottom w:val="none" w:sz="0" w:space="0" w:color="auto"/>
                                            <w:right w:val="none" w:sz="0" w:space="0" w:color="auto"/>
                                          </w:divBdr>
                                          <w:divsChild>
                                            <w:div w:id="1971085539">
                                              <w:marLeft w:val="0"/>
                                              <w:marRight w:val="0"/>
                                              <w:marTop w:val="0"/>
                                              <w:marBottom w:val="0"/>
                                              <w:divBdr>
                                                <w:top w:val="none" w:sz="0" w:space="0" w:color="auto"/>
                                                <w:left w:val="none" w:sz="0" w:space="0" w:color="auto"/>
                                                <w:bottom w:val="none" w:sz="0" w:space="0" w:color="auto"/>
                                                <w:right w:val="none" w:sz="0" w:space="0" w:color="auto"/>
                                              </w:divBdr>
                                              <w:divsChild>
                                                <w:div w:id="861936575">
                                                  <w:marLeft w:val="0"/>
                                                  <w:marRight w:val="0"/>
                                                  <w:marTop w:val="0"/>
                                                  <w:marBottom w:val="0"/>
                                                  <w:divBdr>
                                                    <w:top w:val="none" w:sz="0" w:space="0" w:color="auto"/>
                                                    <w:left w:val="none" w:sz="0" w:space="0" w:color="auto"/>
                                                    <w:bottom w:val="none" w:sz="0" w:space="0" w:color="auto"/>
                                                    <w:right w:val="none" w:sz="0" w:space="0" w:color="auto"/>
                                                  </w:divBdr>
                                                  <w:divsChild>
                                                    <w:div w:id="512691302">
                                                      <w:marLeft w:val="0"/>
                                                      <w:marRight w:val="0"/>
                                                      <w:marTop w:val="0"/>
                                                      <w:marBottom w:val="0"/>
                                                      <w:divBdr>
                                                        <w:top w:val="none" w:sz="0" w:space="0" w:color="auto"/>
                                                        <w:left w:val="none" w:sz="0" w:space="0" w:color="auto"/>
                                                        <w:bottom w:val="none" w:sz="0" w:space="0" w:color="auto"/>
                                                        <w:right w:val="none" w:sz="0" w:space="0" w:color="auto"/>
                                                      </w:divBdr>
                                                      <w:divsChild>
                                                        <w:div w:id="41408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7352340">
                          <w:marLeft w:val="0"/>
                          <w:marRight w:val="0"/>
                          <w:marTop w:val="0"/>
                          <w:marBottom w:val="0"/>
                          <w:divBdr>
                            <w:top w:val="none" w:sz="0" w:space="0" w:color="auto"/>
                            <w:left w:val="none" w:sz="0" w:space="0" w:color="auto"/>
                            <w:bottom w:val="none" w:sz="0" w:space="0" w:color="auto"/>
                            <w:right w:val="none" w:sz="0" w:space="0" w:color="auto"/>
                          </w:divBdr>
                          <w:divsChild>
                            <w:div w:id="409273039">
                              <w:marLeft w:val="0"/>
                              <w:marRight w:val="0"/>
                              <w:marTop w:val="0"/>
                              <w:marBottom w:val="75"/>
                              <w:divBdr>
                                <w:top w:val="none" w:sz="0" w:space="0" w:color="auto"/>
                                <w:left w:val="none" w:sz="0" w:space="0" w:color="auto"/>
                                <w:bottom w:val="none" w:sz="0" w:space="0" w:color="auto"/>
                                <w:right w:val="none" w:sz="0" w:space="0" w:color="auto"/>
                              </w:divBdr>
                              <w:divsChild>
                                <w:div w:id="2106463094">
                                  <w:marLeft w:val="0"/>
                                  <w:marRight w:val="0"/>
                                  <w:marTop w:val="0"/>
                                  <w:marBottom w:val="0"/>
                                  <w:divBdr>
                                    <w:top w:val="none" w:sz="0" w:space="0" w:color="auto"/>
                                    <w:left w:val="none" w:sz="0" w:space="0" w:color="auto"/>
                                    <w:bottom w:val="none" w:sz="0" w:space="0" w:color="auto"/>
                                    <w:right w:val="none" w:sz="0" w:space="0" w:color="auto"/>
                                  </w:divBdr>
                                </w:div>
                              </w:divsChild>
                            </w:div>
                            <w:div w:id="1210537405">
                              <w:marLeft w:val="0"/>
                              <w:marRight w:val="0"/>
                              <w:marTop w:val="0"/>
                              <w:marBottom w:val="75"/>
                              <w:divBdr>
                                <w:top w:val="none" w:sz="0" w:space="0" w:color="auto"/>
                                <w:left w:val="none" w:sz="0" w:space="0" w:color="auto"/>
                                <w:bottom w:val="none" w:sz="0" w:space="0" w:color="auto"/>
                                <w:right w:val="none" w:sz="0" w:space="0" w:color="auto"/>
                              </w:divBdr>
                              <w:divsChild>
                                <w:div w:id="1627393944">
                                  <w:marLeft w:val="0"/>
                                  <w:marRight w:val="0"/>
                                  <w:marTop w:val="0"/>
                                  <w:marBottom w:val="0"/>
                                  <w:divBdr>
                                    <w:top w:val="none" w:sz="0" w:space="0" w:color="auto"/>
                                    <w:left w:val="none" w:sz="0" w:space="0" w:color="auto"/>
                                    <w:bottom w:val="none" w:sz="0" w:space="0" w:color="auto"/>
                                    <w:right w:val="none" w:sz="0" w:space="0" w:color="auto"/>
                                  </w:divBdr>
                                  <w:divsChild>
                                    <w:div w:id="1400593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771101">
                              <w:marLeft w:val="0"/>
                              <w:marRight w:val="0"/>
                              <w:marTop w:val="0"/>
                              <w:marBottom w:val="0"/>
                              <w:divBdr>
                                <w:top w:val="none" w:sz="0" w:space="0" w:color="auto"/>
                                <w:left w:val="none" w:sz="0" w:space="0" w:color="auto"/>
                                <w:bottom w:val="none" w:sz="0" w:space="0" w:color="auto"/>
                                <w:right w:val="none" w:sz="0" w:space="0" w:color="auto"/>
                              </w:divBdr>
                              <w:divsChild>
                                <w:div w:id="1225334869">
                                  <w:marLeft w:val="0"/>
                                  <w:marRight w:val="0"/>
                                  <w:marTop w:val="0"/>
                                  <w:marBottom w:val="0"/>
                                  <w:divBdr>
                                    <w:top w:val="none" w:sz="0" w:space="0" w:color="auto"/>
                                    <w:left w:val="none" w:sz="0" w:space="0" w:color="auto"/>
                                    <w:bottom w:val="none" w:sz="0" w:space="0" w:color="auto"/>
                                    <w:right w:val="none" w:sz="0" w:space="0" w:color="auto"/>
                                  </w:divBdr>
                                </w:div>
                              </w:divsChild>
                            </w:div>
                            <w:div w:id="1543596101">
                              <w:marLeft w:val="0"/>
                              <w:marRight w:val="0"/>
                              <w:marTop w:val="0"/>
                              <w:marBottom w:val="0"/>
                              <w:divBdr>
                                <w:top w:val="none" w:sz="0" w:space="0" w:color="auto"/>
                                <w:left w:val="none" w:sz="0" w:space="0" w:color="auto"/>
                                <w:bottom w:val="none" w:sz="0" w:space="0" w:color="auto"/>
                                <w:right w:val="none" w:sz="0" w:space="0" w:color="auto"/>
                              </w:divBdr>
                              <w:divsChild>
                                <w:div w:id="67970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454111">
                      <w:marLeft w:val="0"/>
                      <w:marRight w:val="0"/>
                      <w:marTop w:val="0"/>
                      <w:marBottom w:val="0"/>
                      <w:divBdr>
                        <w:top w:val="none" w:sz="0" w:space="0" w:color="auto"/>
                        <w:left w:val="none" w:sz="0" w:space="0" w:color="auto"/>
                        <w:bottom w:val="none" w:sz="0" w:space="0" w:color="auto"/>
                        <w:right w:val="none" w:sz="0" w:space="0" w:color="auto"/>
                      </w:divBdr>
                      <w:divsChild>
                        <w:div w:id="300506529">
                          <w:marLeft w:val="0"/>
                          <w:marRight w:val="0"/>
                          <w:marTop w:val="0"/>
                          <w:marBottom w:val="75"/>
                          <w:divBdr>
                            <w:top w:val="none" w:sz="0" w:space="0" w:color="auto"/>
                            <w:left w:val="none" w:sz="0" w:space="0" w:color="auto"/>
                            <w:bottom w:val="none" w:sz="0" w:space="0" w:color="auto"/>
                            <w:right w:val="none" w:sz="0" w:space="0" w:color="auto"/>
                          </w:divBdr>
                          <w:divsChild>
                            <w:div w:id="191068556">
                              <w:marLeft w:val="0"/>
                              <w:marRight w:val="0"/>
                              <w:marTop w:val="0"/>
                              <w:marBottom w:val="0"/>
                              <w:divBdr>
                                <w:top w:val="none" w:sz="0" w:space="0" w:color="auto"/>
                                <w:left w:val="none" w:sz="0" w:space="0" w:color="auto"/>
                                <w:bottom w:val="none" w:sz="0" w:space="0" w:color="auto"/>
                                <w:right w:val="none" w:sz="0" w:space="0" w:color="auto"/>
                              </w:divBdr>
                              <w:divsChild>
                                <w:div w:id="1443265081">
                                  <w:marLeft w:val="0"/>
                                  <w:marRight w:val="0"/>
                                  <w:marTop w:val="0"/>
                                  <w:marBottom w:val="0"/>
                                  <w:divBdr>
                                    <w:top w:val="none" w:sz="0" w:space="0" w:color="auto"/>
                                    <w:left w:val="none" w:sz="0" w:space="0" w:color="auto"/>
                                    <w:bottom w:val="none" w:sz="0" w:space="0" w:color="auto"/>
                                    <w:right w:val="none" w:sz="0" w:space="0" w:color="auto"/>
                                  </w:divBdr>
                                  <w:divsChild>
                                    <w:div w:id="1478644390">
                                      <w:marLeft w:val="0"/>
                                      <w:marRight w:val="0"/>
                                      <w:marTop w:val="0"/>
                                      <w:marBottom w:val="0"/>
                                      <w:divBdr>
                                        <w:top w:val="none" w:sz="0" w:space="0" w:color="auto"/>
                                        <w:left w:val="none" w:sz="0" w:space="0" w:color="auto"/>
                                        <w:bottom w:val="none" w:sz="0" w:space="0" w:color="auto"/>
                                        <w:right w:val="none" w:sz="0" w:space="0" w:color="auto"/>
                                      </w:divBdr>
                                      <w:divsChild>
                                        <w:div w:id="1936161303">
                                          <w:marLeft w:val="0"/>
                                          <w:marRight w:val="0"/>
                                          <w:marTop w:val="150"/>
                                          <w:marBottom w:val="150"/>
                                          <w:divBdr>
                                            <w:top w:val="none" w:sz="0" w:space="0" w:color="auto"/>
                                            <w:left w:val="none" w:sz="0" w:space="0" w:color="auto"/>
                                            <w:bottom w:val="none" w:sz="0" w:space="0" w:color="auto"/>
                                            <w:right w:val="none" w:sz="0" w:space="0" w:color="auto"/>
                                          </w:divBdr>
                                        </w:div>
                                        <w:div w:id="172012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155608">
                          <w:marLeft w:val="0"/>
                          <w:marRight w:val="0"/>
                          <w:marTop w:val="0"/>
                          <w:marBottom w:val="0"/>
                          <w:divBdr>
                            <w:top w:val="none" w:sz="0" w:space="0" w:color="auto"/>
                            <w:left w:val="none" w:sz="0" w:space="0" w:color="auto"/>
                            <w:bottom w:val="none" w:sz="0" w:space="0" w:color="auto"/>
                            <w:right w:val="none" w:sz="0" w:space="0" w:color="auto"/>
                          </w:divBdr>
                          <w:divsChild>
                            <w:div w:id="476071226">
                              <w:marLeft w:val="0"/>
                              <w:marRight w:val="0"/>
                              <w:marTop w:val="0"/>
                              <w:marBottom w:val="0"/>
                              <w:divBdr>
                                <w:top w:val="none" w:sz="0" w:space="0" w:color="auto"/>
                                <w:left w:val="none" w:sz="0" w:space="0" w:color="auto"/>
                                <w:bottom w:val="none" w:sz="0" w:space="0" w:color="auto"/>
                                <w:right w:val="none" w:sz="0" w:space="0" w:color="auto"/>
                              </w:divBdr>
                              <w:divsChild>
                                <w:div w:id="1210725454">
                                  <w:marLeft w:val="0"/>
                                  <w:marRight w:val="0"/>
                                  <w:marTop w:val="0"/>
                                  <w:marBottom w:val="0"/>
                                  <w:divBdr>
                                    <w:top w:val="none" w:sz="0" w:space="0" w:color="auto"/>
                                    <w:left w:val="none" w:sz="0" w:space="0" w:color="auto"/>
                                    <w:bottom w:val="none" w:sz="0" w:space="0" w:color="auto"/>
                                    <w:right w:val="none" w:sz="0" w:space="0" w:color="auto"/>
                                  </w:divBdr>
                                  <w:divsChild>
                                    <w:div w:id="708919356">
                                      <w:marLeft w:val="0"/>
                                      <w:marRight w:val="0"/>
                                      <w:marTop w:val="0"/>
                                      <w:marBottom w:val="0"/>
                                      <w:divBdr>
                                        <w:top w:val="none" w:sz="0" w:space="0" w:color="auto"/>
                                        <w:left w:val="none" w:sz="0" w:space="0" w:color="auto"/>
                                        <w:bottom w:val="none" w:sz="0" w:space="0" w:color="auto"/>
                                        <w:right w:val="none" w:sz="0" w:space="0" w:color="auto"/>
                                      </w:divBdr>
                                      <w:divsChild>
                                        <w:div w:id="1530487348">
                                          <w:marLeft w:val="0"/>
                                          <w:marRight w:val="0"/>
                                          <w:marTop w:val="0"/>
                                          <w:marBottom w:val="0"/>
                                          <w:divBdr>
                                            <w:top w:val="none" w:sz="0" w:space="0" w:color="auto"/>
                                            <w:left w:val="none" w:sz="0" w:space="0" w:color="auto"/>
                                            <w:bottom w:val="none" w:sz="0" w:space="0" w:color="auto"/>
                                            <w:right w:val="none" w:sz="0" w:space="0" w:color="auto"/>
                                          </w:divBdr>
                                          <w:divsChild>
                                            <w:div w:id="665399344">
                                              <w:marLeft w:val="105"/>
                                              <w:marRight w:val="105"/>
                                              <w:marTop w:val="30"/>
                                              <w:marBottom w:val="0"/>
                                              <w:divBdr>
                                                <w:top w:val="none" w:sz="0" w:space="0" w:color="auto"/>
                                                <w:left w:val="none" w:sz="0" w:space="0" w:color="auto"/>
                                                <w:bottom w:val="none" w:sz="0" w:space="0" w:color="auto"/>
                                                <w:right w:val="none" w:sz="0" w:space="0" w:color="auto"/>
                                              </w:divBdr>
                                              <w:divsChild>
                                                <w:div w:id="444688889">
                                                  <w:marLeft w:val="0"/>
                                                  <w:marRight w:val="0"/>
                                                  <w:marTop w:val="0"/>
                                                  <w:marBottom w:val="0"/>
                                                  <w:divBdr>
                                                    <w:top w:val="none" w:sz="0" w:space="0" w:color="auto"/>
                                                    <w:left w:val="none" w:sz="0" w:space="0" w:color="auto"/>
                                                    <w:bottom w:val="none" w:sz="0" w:space="0" w:color="auto"/>
                                                    <w:right w:val="none" w:sz="0" w:space="0" w:color="auto"/>
                                                  </w:divBdr>
                                                </w:div>
                                              </w:divsChild>
                                            </w:div>
                                            <w:div w:id="1008605970">
                                              <w:marLeft w:val="0"/>
                                              <w:marRight w:val="0"/>
                                              <w:marTop w:val="0"/>
                                              <w:marBottom w:val="0"/>
                                              <w:divBdr>
                                                <w:top w:val="none" w:sz="0" w:space="0" w:color="auto"/>
                                                <w:left w:val="none" w:sz="0" w:space="0" w:color="auto"/>
                                                <w:bottom w:val="none" w:sz="0" w:space="0" w:color="auto"/>
                                                <w:right w:val="none" w:sz="0" w:space="0" w:color="auto"/>
                                              </w:divBdr>
                                            </w:div>
                                            <w:div w:id="40442377">
                                              <w:marLeft w:val="0"/>
                                              <w:marRight w:val="0"/>
                                              <w:marTop w:val="0"/>
                                              <w:marBottom w:val="0"/>
                                              <w:divBdr>
                                                <w:top w:val="none" w:sz="0" w:space="0" w:color="auto"/>
                                                <w:left w:val="none" w:sz="0" w:space="0" w:color="auto"/>
                                                <w:bottom w:val="none" w:sz="0" w:space="0" w:color="auto"/>
                                                <w:right w:val="none" w:sz="0" w:space="0" w:color="auto"/>
                                              </w:divBdr>
                                            </w:div>
                                          </w:divsChild>
                                        </w:div>
                                        <w:div w:id="778061577">
                                          <w:marLeft w:val="0"/>
                                          <w:marRight w:val="0"/>
                                          <w:marTop w:val="0"/>
                                          <w:marBottom w:val="0"/>
                                          <w:divBdr>
                                            <w:top w:val="none" w:sz="0" w:space="0" w:color="auto"/>
                                            <w:left w:val="none" w:sz="0" w:space="0" w:color="auto"/>
                                            <w:bottom w:val="none" w:sz="0" w:space="0" w:color="auto"/>
                                            <w:right w:val="none" w:sz="0" w:space="0" w:color="auto"/>
                                          </w:divBdr>
                                          <w:divsChild>
                                            <w:div w:id="136841632">
                                              <w:marLeft w:val="105"/>
                                              <w:marRight w:val="105"/>
                                              <w:marTop w:val="30"/>
                                              <w:marBottom w:val="0"/>
                                              <w:divBdr>
                                                <w:top w:val="none" w:sz="0" w:space="0" w:color="auto"/>
                                                <w:left w:val="none" w:sz="0" w:space="0" w:color="auto"/>
                                                <w:bottom w:val="none" w:sz="0" w:space="0" w:color="auto"/>
                                                <w:right w:val="none" w:sz="0" w:space="0" w:color="auto"/>
                                              </w:divBdr>
                                              <w:divsChild>
                                                <w:div w:id="2040810391">
                                                  <w:marLeft w:val="0"/>
                                                  <w:marRight w:val="0"/>
                                                  <w:marTop w:val="0"/>
                                                  <w:marBottom w:val="0"/>
                                                  <w:divBdr>
                                                    <w:top w:val="none" w:sz="0" w:space="0" w:color="auto"/>
                                                    <w:left w:val="none" w:sz="0" w:space="0" w:color="auto"/>
                                                    <w:bottom w:val="none" w:sz="0" w:space="0" w:color="auto"/>
                                                    <w:right w:val="none" w:sz="0" w:space="0" w:color="auto"/>
                                                  </w:divBdr>
                                                </w:div>
                                              </w:divsChild>
                                            </w:div>
                                            <w:div w:id="1464537529">
                                              <w:marLeft w:val="0"/>
                                              <w:marRight w:val="0"/>
                                              <w:marTop w:val="0"/>
                                              <w:marBottom w:val="0"/>
                                              <w:divBdr>
                                                <w:top w:val="none" w:sz="0" w:space="0" w:color="auto"/>
                                                <w:left w:val="none" w:sz="0" w:space="0" w:color="auto"/>
                                                <w:bottom w:val="none" w:sz="0" w:space="0" w:color="auto"/>
                                                <w:right w:val="none" w:sz="0" w:space="0" w:color="auto"/>
                                              </w:divBdr>
                                            </w:div>
                                            <w:div w:id="39477636">
                                              <w:marLeft w:val="0"/>
                                              <w:marRight w:val="0"/>
                                              <w:marTop w:val="0"/>
                                              <w:marBottom w:val="0"/>
                                              <w:divBdr>
                                                <w:top w:val="none" w:sz="0" w:space="0" w:color="auto"/>
                                                <w:left w:val="none" w:sz="0" w:space="0" w:color="auto"/>
                                                <w:bottom w:val="none" w:sz="0" w:space="0" w:color="auto"/>
                                                <w:right w:val="none" w:sz="0" w:space="0" w:color="auto"/>
                                              </w:divBdr>
                                            </w:div>
                                          </w:divsChild>
                                        </w:div>
                                        <w:div w:id="1714965100">
                                          <w:marLeft w:val="0"/>
                                          <w:marRight w:val="0"/>
                                          <w:marTop w:val="0"/>
                                          <w:marBottom w:val="0"/>
                                          <w:divBdr>
                                            <w:top w:val="none" w:sz="0" w:space="0" w:color="auto"/>
                                            <w:left w:val="none" w:sz="0" w:space="0" w:color="auto"/>
                                            <w:bottom w:val="none" w:sz="0" w:space="0" w:color="auto"/>
                                            <w:right w:val="none" w:sz="0" w:space="0" w:color="auto"/>
                                          </w:divBdr>
                                          <w:divsChild>
                                            <w:div w:id="1504317683">
                                              <w:marLeft w:val="105"/>
                                              <w:marRight w:val="105"/>
                                              <w:marTop w:val="30"/>
                                              <w:marBottom w:val="0"/>
                                              <w:divBdr>
                                                <w:top w:val="none" w:sz="0" w:space="0" w:color="auto"/>
                                                <w:left w:val="none" w:sz="0" w:space="0" w:color="auto"/>
                                                <w:bottom w:val="none" w:sz="0" w:space="0" w:color="auto"/>
                                                <w:right w:val="none" w:sz="0" w:space="0" w:color="auto"/>
                                              </w:divBdr>
                                              <w:divsChild>
                                                <w:div w:id="1323700871">
                                                  <w:marLeft w:val="0"/>
                                                  <w:marRight w:val="0"/>
                                                  <w:marTop w:val="0"/>
                                                  <w:marBottom w:val="0"/>
                                                  <w:divBdr>
                                                    <w:top w:val="none" w:sz="0" w:space="0" w:color="auto"/>
                                                    <w:left w:val="none" w:sz="0" w:space="0" w:color="auto"/>
                                                    <w:bottom w:val="none" w:sz="0" w:space="0" w:color="auto"/>
                                                    <w:right w:val="none" w:sz="0" w:space="0" w:color="auto"/>
                                                  </w:divBdr>
                                                </w:div>
                                              </w:divsChild>
                                            </w:div>
                                            <w:div w:id="1409115029">
                                              <w:marLeft w:val="0"/>
                                              <w:marRight w:val="0"/>
                                              <w:marTop w:val="0"/>
                                              <w:marBottom w:val="0"/>
                                              <w:divBdr>
                                                <w:top w:val="none" w:sz="0" w:space="0" w:color="auto"/>
                                                <w:left w:val="none" w:sz="0" w:space="0" w:color="auto"/>
                                                <w:bottom w:val="none" w:sz="0" w:space="0" w:color="auto"/>
                                                <w:right w:val="none" w:sz="0" w:space="0" w:color="auto"/>
                                              </w:divBdr>
                                            </w:div>
                                            <w:div w:id="171542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37876">
                          <w:marLeft w:val="0"/>
                          <w:marRight w:val="0"/>
                          <w:marTop w:val="0"/>
                          <w:marBottom w:val="0"/>
                          <w:divBdr>
                            <w:top w:val="none" w:sz="0" w:space="0" w:color="auto"/>
                            <w:left w:val="none" w:sz="0" w:space="0" w:color="auto"/>
                            <w:bottom w:val="none" w:sz="0" w:space="0" w:color="auto"/>
                            <w:right w:val="none" w:sz="0" w:space="0" w:color="auto"/>
                          </w:divBdr>
                          <w:divsChild>
                            <w:div w:id="723986768">
                              <w:marLeft w:val="0"/>
                              <w:marRight w:val="0"/>
                              <w:marTop w:val="0"/>
                              <w:marBottom w:val="0"/>
                              <w:divBdr>
                                <w:top w:val="none" w:sz="0" w:space="0" w:color="auto"/>
                                <w:left w:val="none" w:sz="0" w:space="0" w:color="auto"/>
                                <w:bottom w:val="none" w:sz="0" w:space="0" w:color="auto"/>
                                <w:right w:val="none" w:sz="0" w:space="0" w:color="auto"/>
                              </w:divBdr>
                              <w:divsChild>
                                <w:div w:id="108279656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875897732">
                          <w:marLeft w:val="0"/>
                          <w:marRight w:val="0"/>
                          <w:marTop w:val="0"/>
                          <w:marBottom w:val="0"/>
                          <w:divBdr>
                            <w:top w:val="none" w:sz="0" w:space="0" w:color="auto"/>
                            <w:left w:val="none" w:sz="0" w:space="0" w:color="auto"/>
                            <w:bottom w:val="none" w:sz="0" w:space="0" w:color="auto"/>
                            <w:right w:val="none" w:sz="0" w:space="0" w:color="auto"/>
                          </w:divBdr>
                          <w:divsChild>
                            <w:div w:id="60518135">
                              <w:marLeft w:val="0"/>
                              <w:marRight w:val="0"/>
                              <w:marTop w:val="0"/>
                              <w:marBottom w:val="0"/>
                              <w:divBdr>
                                <w:top w:val="none" w:sz="0" w:space="0" w:color="auto"/>
                                <w:left w:val="none" w:sz="0" w:space="0" w:color="auto"/>
                                <w:bottom w:val="none" w:sz="0" w:space="0" w:color="auto"/>
                                <w:right w:val="none" w:sz="0" w:space="0" w:color="auto"/>
                              </w:divBdr>
                              <w:divsChild>
                                <w:div w:id="2141457289">
                                  <w:marLeft w:val="0"/>
                                  <w:marRight w:val="0"/>
                                  <w:marTop w:val="0"/>
                                  <w:marBottom w:val="0"/>
                                  <w:divBdr>
                                    <w:top w:val="none" w:sz="0" w:space="0" w:color="auto"/>
                                    <w:left w:val="none" w:sz="0" w:space="0" w:color="auto"/>
                                    <w:bottom w:val="none" w:sz="0" w:space="0" w:color="auto"/>
                                    <w:right w:val="none" w:sz="0" w:space="0" w:color="auto"/>
                                  </w:divBdr>
                                  <w:divsChild>
                                    <w:div w:id="1388649118">
                                      <w:marLeft w:val="0"/>
                                      <w:marRight w:val="0"/>
                                      <w:marTop w:val="0"/>
                                      <w:marBottom w:val="0"/>
                                      <w:divBdr>
                                        <w:top w:val="none" w:sz="0" w:space="0" w:color="auto"/>
                                        <w:left w:val="none" w:sz="0" w:space="0" w:color="auto"/>
                                        <w:bottom w:val="none" w:sz="0" w:space="0" w:color="auto"/>
                                        <w:right w:val="none" w:sz="0" w:space="0" w:color="auto"/>
                                      </w:divBdr>
                                      <w:divsChild>
                                        <w:div w:id="271088184">
                                          <w:marLeft w:val="0"/>
                                          <w:marRight w:val="0"/>
                                          <w:marTop w:val="0"/>
                                          <w:marBottom w:val="0"/>
                                          <w:divBdr>
                                            <w:top w:val="none" w:sz="0" w:space="0" w:color="auto"/>
                                            <w:left w:val="none" w:sz="0" w:space="0" w:color="auto"/>
                                            <w:bottom w:val="none" w:sz="0" w:space="0" w:color="auto"/>
                                            <w:right w:val="none" w:sz="0" w:space="0" w:color="auto"/>
                                          </w:divBdr>
                                        </w:div>
                                        <w:div w:id="1440833481">
                                          <w:marLeft w:val="0"/>
                                          <w:marRight w:val="0"/>
                                          <w:marTop w:val="0"/>
                                          <w:marBottom w:val="0"/>
                                          <w:divBdr>
                                            <w:top w:val="none" w:sz="0" w:space="0" w:color="auto"/>
                                            <w:left w:val="none" w:sz="0" w:space="0" w:color="auto"/>
                                            <w:bottom w:val="none" w:sz="0" w:space="0" w:color="auto"/>
                                            <w:right w:val="none" w:sz="0" w:space="0" w:color="auto"/>
                                          </w:divBdr>
                                        </w:div>
                                      </w:divsChild>
                                    </w:div>
                                    <w:div w:id="1276866801">
                                      <w:marLeft w:val="0"/>
                                      <w:marRight w:val="0"/>
                                      <w:marTop w:val="0"/>
                                      <w:marBottom w:val="0"/>
                                      <w:divBdr>
                                        <w:top w:val="none" w:sz="0" w:space="0" w:color="auto"/>
                                        <w:left w:val="none" w:sz="0" w:space="0" w:color="auto"/>
                                        <w:bottom w:val="none" w:sz="0" w:space="0" w:color="auto"/>
                                        <w:right w:val="none" w:sz="0" w:space="0" w:color="auto"/>
                                      </w:divBdr>
                                      <w:divsChild>
                                        <w:div w:id="771045936">
                                          <w:marLeft w:val="0"/>
                                          <w:marRight w:val="0"/>
                                          <w:marTop w:val="0"/>
                                          <w:marBottom w:val="0"/>
                                          <w:divBdr>
                                            <w:top w:val="none" w:sz="0" w:space="0" w:color="auto"/>
                                            <w:left w:val="none" w:sz="0" w:space="0" w:color="auto"/>
                                            <w:bottom w:val="none" w:sz="0" w:space="0" w:color="auto"/>
                                            <w:right w:val="none" w:sz="0" w:space="0" w:color="auto"/>
                                          </w:divBdr>
                                        </w:div>
                                        <w:div w:id="128923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584655">
                          <w:marLeft w:val="0"/>
                          <w:marRight w:val="0"/>
                          <w:marTop w:val="0"/>
                          <w:marBottom w:val="0"/>
                          <w:divBdr>
                            <w:top w:val="none" w:sz="0" w:space="0" w:color="auto"/>
                            <w:left w:val="none" w:sz="0" w:space="0" w:color="auto"/>
                            <w:bottom w:val="none" w:sz="0" w:space="0" w:color="auto"/>
                            <w:right w:val="none" w:sz="0" w:space="0" w:color="auto"/>
                          </w:divBdr>
                          <w:divsChild>
                            <w:div w:id="1227959031">
                              <w:marLeft w:val="0"/>
                              <w:marRight w:val="0"/>
                              <w:marTop w:val="0"/>
                              <w:marBottom w:val="0"/>
                              <w:divBdr>
                                <w:top w:val="none" w:sz="0" w:space="0" w:color="auto"/>
                                <w:left w:val="none" w:sz="0" w:space="0" w:color="auto"/>
                                <w:bottom w:val="none" w:sz="0" w:space="0" w:color="auto"/>
                                <w:right w:val="none" w:sz="0" w:space="0" w:color="auto"/>
                              </w:divBdr>
                              <w:divsChild>
                                <w:div w:id="55007170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03233449">
                          <w:marLeft w:val="0"/>
                          <w:marRight w:val="0"/>
                          <w:marTop w:val="0"/>
                          <w:marBottom w:val="0"/>
                          <w:divBdr>
                            <w:top w:val="none" w:sz="0" w:space="0" w:color="auto"/>
                            <w:left w:val="none" w:sz="0" w:space="0" w:color="auto"/>
                            <w:bottom w:val="none" w:sz="0" w:space="0" w:color="auto"/>
                            <w:right w:val="none" w:sz="0" w:space="0" w:color="auto"/>
                          </w:divBdr>
                          <w:divsChild>
                            <w:div w:id="3674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987235">
              <w:marLeft w:val="0"/>
              <w:marRight w:val="0"/>
              <w:marTop w:val="0"/>
              <w:marBottom w:val="0"/>
              <w:divBdr>
                <w:top w:val="none" w:sz="0" w:space="0" w:color="auto"/>
                <w:left w:val="none" w:sz="0" w:space="0" w:color="auto"/>
                <w:bottom w:val="none" w:sz="0" w:space="0" w:color="auto"/>
                <w:right w:val="none" w:sz="0" w:space="0" w:color="auto"/>
              </w:divBdr>
              <w:divsChild>
                <w:div w:id="487792921">
                  <w:marLeft w:val="0"/>
                  <w:marRight w:val="0"/>
                  <w:marTop w:val="0"/>
                  <w:marBottom w:val="0"/>
                  <w:divBdr>
                    <w:top w:val="none" w:sz="0" w:space="0" w:color="auto"/>
                    <w:left w:val="none" w:sz="0" w:space="0" w:color="auto"/>
                    <w:bottom w:val="none" w:sz="0" w:space="0" w:color="auto"/>
                    <w:right w:val="none" w:sz="0" w:space="0" w:color="auto"/>
                  </w:divBdr>
                  <w:divsChild>
                    <w:div w:id="90011438">
                      <w:marLeft w:val="0"/>
                      <w:marRight w:val="0"/>
                      <w:marTop w:val="0"/>
                      <w:marBottom w:val="0"/>
                      <w:divBdr>
                        <w:top w:val="none" w:sz="0" w:space="0" w:color="auto"/>
                        <w:left w:val="none" w:sz="0" w:space="0" w:color="auto"/>
                        <w:bottom w:val="none" w:sz="0" w:space="0" w:color="auto"/>
                        <w:right w:val="none" w:sz="0" w:space="0" w:color="auto"/>
                      </w:divBdr>
                    </w:div>
                    <w:div w:id="1337347048">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413431">
      <w:bodyDiv w:val="1"/>
      <w:marLeft w:val="0"/>
      <w:marRight w:val="0"/>
      <w:marTop w:val="0"/>
      <w:marBottom w:val="0"/>
      <w:divBdr>
        <w:top w:val="none" w:sz="0" w:space="0" w:color="auto"/>
        <w:left w:val="none" w:sz="0" w:space="0" w:color="auto"/>
        <w:bottom w:val="none" w:sz="0" w:space="0" w:color="auto"/>
        <w:right w:val="none" w:sz="0" w:space="0" w:color="auto"/>
      </w:divBdr>
    </w:div>
    <w:div w:id="1560479080">
      <w:bodyDiv w:val="1"/>
      <w:marLeft w:val="0"/>
      <w:marRight w:val="0"/>
      <w:marTop w:val="0"/>
      <w:marBottom w:val="0"/>
      <w:divBdr>
        <w:top w:val="none" w:sz="0" w:space="0" w:color="auto"/>
        <w:left w:val="none" w:sz="0" w:space="0" w:color="auto"/>
        <w:bottom w:val="none" w:sz="0" w:space="0" w:color="auto"/>
        <w:right w:val="none" w:sz="0" w:space="0" w:color="auto"/>
      </w:divBdr>
    </w:div>
    <w:div w:id="1607614406">
      <w:bodyDiv w:val="1"/>
      <w:marLeft w:val="0"/>
      <w:marRight w:val="0"/>
      <w:marTop w:val="0"/>
      <w:marBottom w:val="0"/>
      <w:divBdr>
        <w:top w:val="none" w:sz="0" w:space="0" w:color="auto"/>
        <w:left w:val="none" w:sz="0" w:space="0" w:color="auto"/>
        <w:bottom w:val="none" w:sz="0" w:space="0" w:color="auto"/>
        <w:right w:val="none" w:sz="0" w:space="0" w:color="auto"/>
      </w:divBdr>
    </w:div>
    <w:div w:id="1626690664">
      <w:bodyDiv w:val="1"/>
      <w:marLeft w:val="0"/>
      <w:marRight w:val="0"/>
      <w:marTop w:val="0"/>
      <w:marBottom w:val="0"/>
      <w:divBdr>
        <w:top w:val="none" w:sz="0" w:space="0" w:color="auto"/>
        <w:left w:val="none" w:sz="0" w:space="0" w:color="auto"/>
        <w:bottom w:val="none" w:sz="0" w:space="0" w:color="auto"/>
        <w:right w:val="none" w:sz="0" w:space="0" w:color="auto"/>
      </w:divBdr>
    </w:div>
    <w:div w:id="1701397419">
      <w:bodyDiv w:val="1"/>
      <w:marLeft w:val="0"/>
      <w:marRight w:val="0"/>
      <w:marTop w:val="0"/>
      <w:marBottom w:val="0"/>
      <w:divBdr>
        <w:top w:val="none" w:sz="0" w:space="0" w:color="auto"/>
        <w:left w:val="none" w:sz="0" w:space="0" w:color="auto"/>
        <w:bottom w:val="none" w:sz="0" w:space="0" w:color="auto"/>
        <w:right w:val="none" w:sz="0" w:space="0" w:color="auto"/>
      </w:divBdr>
    </w:div>
    <w:div w:id="1794858648">
      <w:bodyDiv w:val="1"/>
      <w:marLeft w:val="0"/>
      <w:marRight w:val="0"/>
      <w:marTop w:val="0"/>
      <w:marBottom w:val="0"/>
      <w:divBdr>
        <w:top w:val="none" w:sz="0" w:space="0" w:color="auto"/>
        <w:left w:val="none" w:sz="0" w:space="0" w:color="auto"/>
        <w:bottom w:val="none" w:sz="0" w:space="0" w:color="auto"/>
        <w:right w:val="none" w:sz="0" w:space="0" w:color="auto"/>
      </w:divBdr>
    </w:div>
    <w:div w:id="1812864066">
      <w:bodyDiv w:val="1"/>
      <w:marLeft w:val="0"/>
      <w:marRight w:val="0"/>
      <w:marTop w:val="0"/>
      <w:marBottom w:val="0"/>
      <w:divBdr>
        <w:top w:val="none" w:sz="0" w:space="0" w:color="auto"/>
        <w:left w:val="none" w:sz="0" w:space="0" w:color="auto"/>
        <w:bottom w:val="none" w:sz="0" w:space="0" w:color="auto"/>
        <w:right w:val="none" w:sz="0" w:space="0" w:color="auto"/>
      </w:divBdr>
    </w:div>
    <w:div w:id="1943491005">
      <w:bodyDiv w:val="1"/>
      <w:marLeft w:val="0"/>
      <w:marRight w:val="0"/>
      <w:marTop w:val="0"/>
      <w:marBottom w:val="0"/>
      <w:divBdr>
        <w:top w:val="none" w:sz="0" w:space="0" w:color="auto"/>
        <w:left w:val="none" w:sz="0" w:space="0" w:color="auto"/>
        <w:bottom w:val="none" w:sz="0" w:space="0" w:color="auto"/>
        <w:right w:val="none" w:sz="0" w:space="0" w:color="auto"/>
      </w:divBdr>
      <w:divsChild>
        <w:div w:id="1866868004">
          <w:marLeft w:val="0"/>
          <w:marRight w:val="0"/>
          <w:marTop w:val="225"/>
          <w:marBottom w:val="225"/>
          <w:divBdr>
            <w:top w:val="none" w:sz="0" w:space="0" w:color="auto"/>
            <w:left w:val="none" w:sz="0" w:space="0" w:color="auto"/>
            <w:bottom w:val="none" w:sz="0" w:space="0" w:color="auto"/>
            <w:right w:val="none" w:sz="0" w:space="0" w:color="auto"/>
          </w:divBdr>
          <w:divsChild>
            <w:div w:id="23021494">
              <w:marLeft w:val="0"/>
              <w:marRight w:val="0"/>
              <w:marTop w:val="0"/>
              <w:marBottom w:val="0"/>
              <w:divBdr>
                <w:top w:val="none" w:sz="0" w:space="0" w:color="auto"/>
                <w:left w:val="none" w:sz="0" w:space="0" w:color="auto"/>
                <w:bottom w:val="none" w:sz="0" w:space="0" w:color="auto"/>
                <w:right w:val="none" w:sz="0" w:space="0" w:color="auto"/>
              </w:divBdr>
              <w:divsChild>
                <w:div w:id="1197235246">
                  <w:marLeft w:val="0"/>
                  <w:marRight w:val="0"/>
                  <w:marTop w:val="45"/>
                  <w:marBottom w:val="45"/>
                  <w:divBdr>
                    <w:top w:val="none" w:sz="0" w:space="0" w:color="auto"/>
                    <w:left w:val="none" w:sz="0" w:space="0" w:color="auto"/>
                    <w:bottom w:val="none" w:sz="0" w:space="0" w:color="auto"/>
                    <w:right w:val="none" w:sz="0" w:space="0" w:color="auto"/>
                  </w:divBdr>
                  <w:divsChild>
                    <w:div w:id="849754765">
                      <w:marLeft w:val="0"/>
                      <w:marRight w:val="0"/>
                      <w:marTop w:val="0"/>
                      <w:marBottom w:val="0"/>
                      <w:divBdr>
                        <w:top w:val="none" w:sz="0" w:space="0" w:color="auto"/>
                        <w:left w:val="none" w:sz="0" w:space="0" w:color="auto"/>
                        <w:bottom w:val="none" w:sz="0" w:space="0" w:color="auto"/>
                        <w:right w:val="none" w:sz="0" w:space="0" w:color="auto"/>
                      </w:divBdr>
                      <w:divsChild>
                        <w:div w:id="165902892">
                          <w:marLeft w:val="0"/>
                          <w:marRight w:val="0"/>
                          <w:marTop w:val="150"/>
                          <w:marBottom w:val="150"/>
                          <w:divBdr>
                            <w:top w:val="none" w:sz="0" w:space="0" w:color="auto"/>
                            <w:left w:val="none" w:sz="0" w:space="0" w:color="auto"/>
                            <w:bottom w:val="none" w:sz="0" w:space="0" w:color="auto"/>
                            <w:right w:val="none" w:sz="0" w:space="0" w:color="auto"/>
                          </w:divBdr>
                          <w:divsChild>
                            <w:div w:id="640035933">
                              <w:marLeft w:val="0"/>
                              <w:marRight w:val="0"/>
                              <w:marTop w:val="0"/>
                              <w:marBottom w:val="0"/>
                              <w:divBdr>
                                <w:top w:val="none" w:sz="0" w:space="0" w:color="auto"/>
                                <w:left w:val="none" w:sz="0" w:space="0" w:color="auto"/>
                                <w:bottom w:val="none" w:sz="0" w:space="0" w:color="auto"/>
                                <w:right w:val="none" w:sz="0" w:space="0" w:color="auto"/>
                              </w:divBdr>
                              <w:divsChild>
                                <w:div w:id="515073222">
                                  <w:marLeft w:val="0"/>
                                  <w:marRight w:val="0"/>
                                  <w:marTop w:val="0"/>
                                  <w:marBottom w:val="0"/>
                                  <w:divBdr>
                                    <w:top w:val="none" w:sz="0" w:space="0" w:color="auto"/>
                                    <w:left w:val="none" w:sz="0" w:space="0" w:color="auto"/>
                                    <w:bottom w:val="none" w:sz="0" w:space="0" w:color="auto"/>
                                    <w:right w:val="none" w:sz="0" w:space="0" w:color="auto"/>
                                  </w:divBdr>
                                  <w:divsChild>
                                    <w:div w:id="967928073">
                                      <w:marLeft w:val="0"/>
                                      <w:marRight w:val="0"/>
                                      <w:marTop w:val="0"/>
                                      <w:marBottom w:val="0"/>
                                      <w:divBdr>
                                        <w:top w:val="none" w:sz="0" w:space="0" w:color="auto"/>
                                        <w:left w:val="none" w:sz="0" w:space="0" w:color="auto"/>
                                        <w:bottom w:val="none" w:sz="0" w:space="0" w:color="auto"/>
                                        <w:right w:val="none" w:sz="0" w:space="0" w:color="auto"/>
                                      </w:divBdr>
                                      <w:divsChild>
                                        <w:div w:id="539054764">
                                          <w:marLeft w:val="0"/>
                                          <w:marRight w:val="0"/>
                                          <w:marTop w:val="0"/>
                                          <w:marBottom w:val="0"/>
                                          <w:divBdr>
                                            <w:top w:val="none" w:sz="0" w:space="0" w:color="auto"/>
                                            <w:left w:val="none" w:sz="0" w:space="0" w:color="auto"/>
                                            <w:bottom w:val="none" w:sz="0" w:space="0" w:color="auto"/>
                                            <w:right w:val="none" w:sz="0" w:space="0" w:color="auto"/>
                                          </w:divBdr>
                                          <w:divsChild>
                                            <w:div w:id="861012930">
                                              <w:marLeft w:val="0"/>
                                              <w:marRight w:val="0"/>
                                              <w:marTop w:val="0"/>
                                              <w:marBottom w:val="0"/>
                                              <w:divBdr>
                                                <w:top w:val="none" w:sz="0" w:space="0" w:color="auto"/>
                                                <w:left w:val="none" w:sz="0" w:space="0" w:color="auto"/>
                                                <w:bottom w:val="none" w:sz="0" w:space="0" w:color="auto"/>
                                                <w:right w:val="none" w:sz="0" w:space="0" w:color="auto"/>
                                              </w:divBdr>
                                              <w:divsChild>
                                                <w:div w:id="431323886">
                                                  <w:marLeft w:val="0"/>
                                                  <w:marRight w:val="0"/>
                                                  <w:marTop w:val="0"/>
                                                  <w:marBottom w:val="0"/>
                                                  <w:divBdr>
                                                    <w:top w:val="none" w:sz="0" w:space="0" w:color="auto"/>
                                                    <w:left w:val="none" w:sz="0" w:space="0" w:color="auto"/>
                                                    <w:bottom w:val="none" w:sz="0" w:space="0" w:color="auto"/>
                                                    <w:right w:val="none" w:sz="0" w:space="0" w:color="auto"/>
                                                  </w:divBdr>
                                                  <w:divsChild>
                                                    <w:div w:id="881213145">
                                                      <w:marLeft w:val="0"/>
                                                      <w:marRight w:val="0"/>
                                                      <w:marTop w:val="0"/>
                                                      <w:marBottom w:val="0"/>
                                                      <w:divBdr>
                                                        <w:top w:val="none" w:sz="0" w:space="0" w:color="auto"/>
                                                        <w:left w:val="none" w:sz="0" w:space="0" w:color="auto"/>
                                                        <w:bottom w:val="none" w:sz="0" w:space="0" w:color="auto"/>
                                                        <w:right w:val="none" w:sz="0" w:space="0" w:color="auto"/>
                                                      </w:divBdr>
                                                      <w:divsChild>
                                                        <w:div w:id="1264145403">
                                                          <w:marLeft w:val="0"/>
                                                          <w:marRight w:val="0"/>
                                                          <w:marTop w:val="0"/>
                                                          <w:marBottom w:val="0"/>
                                                          <w:divBdr>
                                                            <w:top w:val="none" w:sz="0" w:space="0" w:color="auto"/>
                                                            <w:left w:val="none" w:sz="0" w:space="0" w:color="auto"/>
                                                            <w:bottom w:val="none" w:sz="0" w:space="0" w:color="auto"/>
                                                            <w:right w:val="none" w:sz="0" w:space="0" w:color="auto"/>
                                                          </w:divBdr>
                                                        </w:div>
                                                        <w:div w:id="139782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6358690">
                          <w:marLeft w:val="0"/>
                          <w:marRight w:val="0"/>
                          <w:marTop w:val="0"/>
                          <w:marBottom w:val="0"/>
                          <w:divBdr>
                            <w:top w:val="none" w:sz="0" w:space="0" w:color="auto"/>
                            <w:left w:val="none" w:sz="0" w:space="0" w:color="auto"/>
                            <w:bottom w:val="none" w:sz="0" w:space="0" w:color="auto"/>
                            <w:right w:val="none" w:sz="0" w:space="0" w:color="auto"/>
                          </w:divBdr>
                          <w:divsChild>
                            <w:div w:id="1288320812">
                              <w:marLeft w:val="0"/>
                              <w:marRight w:val="0"/>
                              <w:marTop w:val="0"/>
                              <w:marBottom w:val="75"/>
                              <w:divBdr>
                                <w:top w:val="none" w:sz="0" w:space="0" w:color="auto"/>
                                <w:left w:val="none" w:sz="0" w:space="0" w:color="auto"/>
                                <w:bottom w:val="none" w:sz="0" w:space="0" w:color="auto"/>
                                <w:right w:val="none" w:sz="0" w:space="0" w:color="auto"/>
                              </w:divBdr>
                              <w:divsChild>
                                <w:div w:id="252520169">
                                  <w:marLeft w:val="0"/>
                                  <w:marRight w:val="0"/>
                                  <w:marTop w:val="0"/>
                                  <w:marBottom w:val="0"/>
                                  <w:divBdr>
                                    <w:top w:val="none" w:sz="0" w:space="0" w:color="auto"/>
                                    <w:left w:val="none" w:sz="0" w:space="0" w:color="auto"/>
                                    <w:bottom w:val="none" w:sz="0" w:space="0" w:color="auto"/>
                                    <w:right w:val="none" w:sz="0" w:space="0" w:color="auto"/>
                                  </w:divBdr>
                                </w:div>
                              </w:divsChild>
                            </w:div>
                            <w:div w:id="1796869052">
                              <w:marLeft w:val="0"/>
                              <w:marRight w:val="0"/>
                              <w:marTop w:val="0"/>
                              <w:marBottom w:val="75"/>
                              <w:divBdr>
                                <w:top w:val="none" w:sz="0" w:space="0" w:color="auto"/>
                                <w:left w:val="none" w:sz="0" w:space="0" w:color="auto"/>
                                <w:bottom w:val="none" w:sz="0" w:space="0" w:color="auto"/>
                                <w:right w:val="none" w:sz="0" w:space="0" w:color="auto"/>
                              </w:divBdr>
                              <w:divsChild>
                                <w:div w:id="401175783">
                                  <w:marLeft w:val="0"/>
                                  <w:marRight w:val="0"/>
                                  <w:marTop w:val="0"/>
                                  <w:marBottom w:val="0"/>
                                  <w:divBdr>
                                    <w:top w:val="none" w:sz="0" w:space="0" w:color="auto"/>
                                    <w:left w:val="none" w:sz="0" w:space="0" w:color="auto"/>
                                    <w:bottom w:val="none" w:sz="0" w:space="0" w:color="auto"/>
                                    <w:right w:val="none" w:sz="0" w:space="0" w:color="auto"/>
                                  </w:divBdr>
                                  <w:divsChild>
                                    <w:div w:id="55026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38143">
                              <w:marLeft w:val="0"/>
                              <w:marRight w:val="0"/>
                              <w:marTop w:val="0"/>
                              <w:marBottom w:val="0"/>
                              <w:divBdr>
                                <w:top w:val="none" w:sz="0" w:space="0" w:color="auto"/>
                                <w:left w:val="none" w:sz="0" w:space="0" w:color="auto"/>
                                <w:bottom w:val="none" w:sz="0" w:space="0" w:color="auto"/>
                                <w:right w:val="none" w:sz="0" w:space="0" w:color="auto"/>
                              </w:divBdr>
                              <w:divsChild>
                                <w:div w:id="1059792328">
                                  <w:marLeft w:val="0"/>
                                  <w:marRight w:val="0"/>
                                  <w:marTop w:val="0"/>
                                  <w:marBottom w:val="0"/>
                                  <w:divBdr>
                                    <w:top w:val="none" w:sz="0" w:space="0" w:color="auto"/>
                                    <w:left w:val="none" w:sz="0" w:space="0" w:color="auto"/>
                                    <w:bottom w:val="none" w:sz="0" w:space="0" w:color="auto"/>
                                    <w:right w:val="none" w:sz="0" w:space="0" w:color="auto"/>
                                  </w:divBdr>
                                </w:div>
                              </w:divsChild>
                            </w:div>
                            <w:div w:id="1850749330">
                              <w:marLeft w:val="0"/>
                              <w:marRight w:val="0"/>
                              <w:marTop w:val="0"/>
                              <w:marBottom w:val="0"/>
                              <w:divBdr>
                                <w:top w:val="none" w:sz="0" w:space="0" w:color="auto"/>
                                <w:left w:val="none" w:sz="0" w:space="0" w:color="auto"/>
                                <w:bottom w:val="none" w:sz="0" w:space="0" w:color="auto"/>
                                <w:right w:val="none" w:sz="0" w:space="0" w:color="auto"/>
                              </w:divBdr>
                              <w:divsChild>
                                <w:div w:id="70687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476077">
                      <w:marLeft w:val="0"/>
                      <w:marRight w:val="0"/>
                      <w:marTop w:val="0"/>
                      <w:marBottom w:val="0"/>
                      <w:divBdr>
                        <w:top w:val="none" w:sz="0" w:space="0" w:color="auto"/>
                        <w:left w:val="none" w:sz="0" w:space="0" w:color="auto"/>
                        <w:bottom w:val="none" w:sz="0" w:space="0" w:color="auto"/>
                        <w:right w:val="none" w:sz="0" w:space="0" w:color="auto"/>
                      </w:divBdr>
                      <w:divsChild>
                        <w:div w:id="893735233">
                          <w:marLeft w:val="0"/>
                          <w:marRight w:val="0"/>
                          <w:marTop w:val="0"/>
                          <w:marBottom w:val="75"/>
                          <w:divBdr>
                            <w:top w:val="none" w:sz="0" w:space="0" w:color="auto"/>
                            <w:left w:val="none" w:sz="0" w:space="0" w:color="auto"/>
                            <w:bottom w:val="none" w:sz="0" w:space="0" w:color="auto"/>
                            <w:right w:val="none" w:sz="0" w:space="0" w:color="auto"/>
                          </w:divBdr>
                          <w:divsChild>
                            <w:div w:id="1604267686">
                              <w:marLeft w:val="0"/>
                              <w:marRight w:val="0"/>
                              <w:marTop w:val="0"/>
                              <w:marBottom w:val="0"/>
                              <w:divBdr>
                                <w:top w:val="none" w:sz="0" w:space="0" w:color="auto"/>
                                <w:left w:val="none" w:sz="0" w:space="0" w:color="auto"/>
                                <w:bottom w:val="none" w:sz="0" w:space="0" w:color="auto"/>
                                <w:right w:val="none" w:sz="0" w:space="0" w:color="auto"/>
                              </w:divBdr>
                              <w:divsChild>
                                <w:div w:id="792553488">
                                  <w:marLeft w:val="0"/>
                                  <w:marRight w:val="0"/>
                                  <w:marTop w:val="0"/>
                                  <w:marBottom w:val="0"/>
                                  <w:divBdr>
                                    <w:top w:val="none" w:sz="0" w:space="0" w:color="auto"/>
                                    <w:left w:val="none" w:sz="0" w:space="0" w:color="auto"/>
                                    <w:bottom w:val="none" w:sz="0" w:space="0" w:color="auto"/>
                                    <w:right w:val="none" w:sz="0" w:space="0" w:color="auto"/>
                                  </w:divBdr>
                                  <w:divsChild>
                                    <w:div w:id="1889796601">
                                      <w:marLeft w:val="0"/>
                                      <w:marRight w:val="0"/>
                                      <w:marTop w:val="0"/>
                                      <w:marBottom w:val="0"/>
                                      <w:divBdr>
                                        <w:top w:val="none" w:sz="0" w:space="0" w:color="auto"/>
                                        <w:left w:val="none" w:sz="0" w:space="0" w:color="auto"/>
                                        <w:bottom w:val="none" w:sz="0" w:space="0" w:color="auto"/>
                                        <w:right w:val="none" w:sz="0" w:space="0" w:color="auto"/>
                                      </w:divBdr>
                                      <w:divsChild>
                                        <w:div w:id="1044528370">
                                          <w:marLeft w:val="0"/>
                                          <w:marRight w:val="0"/>
                                          <w:marTop w:val="150"/>
                                          <w:marBottom w:val="150"/>
                                          <w:divBdr>
                                            <w:top w:val="none" w:sz="0" w:space="0" w:color="auto"/>
                                            <w:left w:val="none" w:sz="0" w:space="0" w:color="auto"/>
                                            <w:bottom w:val="none" w:sz="0" w:space="0" w:color="auto"/>
                                            <w:right w:val="none" w:sz="0" w:space="0" w:color="auto"/>
                                          </w:divBdr>
                                        </w:div>
                                        <w:div w:id="83526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446346">
                          <w:marLeft w:val="0"/>
                          <w:marRight w:val="0"/>
                          <w:marTop w:val="0"/>
                          <w:marBottom w:val="0"/>
                          <w:divBdr>
                            <w:top w:val="none" w:sz="0" w:space="0" w:color="auto"/>
                            <w:left w:val="none" w:sz="0" w:space="0" w:color="auto"/>
                            <w:bottom w:val="none" w:sz="0" w:space="0" w:color="auto"/>
                            <w:right w:val="none" w:sz="0" w:space="0" w:color="auto"/>
                          </w:divBdr>
                          <w:divsChild>
                            <w:div w:id="20018543">
                              <w:marLeft w:val="0"/>
                              <w:marRight w:val="0"/>
                              <w:marTop w:val="0"/>
                              <w:marBottom w:val="0"/>
                              <w:divBdr>
                                <w:top w:val="none" w:sz="0" w:space="0" w:color="auto"/>
                                <w:left w:val="none" w:sz="0" w:space="0" w:color="auto"/>
                                <w:bottom w:val="none" w:sz="0" w:space="0" w:color="auto"/>
                                <w:right w:val="none" w:sz="0" w:space="0" w:color="auto"/>
                              </w:divBdr>
                              <w:divsChild>
                                <w:div w:id="1185821616">
                                  <w:marLeft w:val="0"/>
                                  <w:marRight w:val="0"/>
                                  <w:marTop w:val="0"/>
                                  <w:marBottom w:val="0"/>
                                  <w:divBdr>
                                    <w:top w:val="none" w:sz="0" w:space="0" w:color="auto"/>
                                    <w:left w:val="none" w:sz="0" w:space="0" w:color="auto"/>
                                    <w:bottom w:val="none" w:sz="0" w:space="0" w:color="auto"/>
                                    <w:right w:val="none" w:sz="0" w:space="0" w:color="auto"/>
                                  </w:divBdr>
                                  <w:divsChild>
                                    <w:div w:id="415443422">
                                      <w:marLeft w:val="0"/>
                                      <w:marRight w:val="0"/>
                                      <w:marTop w:val="0"/>
                                      <w:marBottom w:val="0"/>
                                      <w:divBdr>
                                        <w:top w:val="none" w:sz="0" w:space="0" w:color="auto"/>
                                        <w:left w:val="none" w:sz="0" w:space="0" w:color="auto"/>
                                        <w:bottom w:val="none" w:sz="0" w:space="0" w:color="auto"/>
                                        <w:right w:val="none" w:sz="0" w:space="0" w:color="auto"/>
                                      </w:divBdr>
                                      <w:divsChild>
                                        <w:div w:id="1237276646">
                                          <w:marLeft w:val="0"/>
                                          <w:marRight w:val="0"/>
                                          <w:marTop w:val="0"/>
                                          <w:marBottom w:val="0"/>
                                          <w:divBdr>
                                            <w:top w:val="none" w:sz="0" w:space="0" w:color="auto"/>
                                            <w:left w:val="none" w:sz="0" w:space="0" w:color="auto"/>
                                            <w:bottom w:val="none" w:sz="0" w:space="0" w:color="auto"/>
                                            <w:right w:val="none" w:sz="0" w:space="0" w:color="auto"/>
                                          </w:divBdr>
                                          <w:divsChild>
                                            <w:div w:id="540483726">
                                              <w:marLeft w:val="105"/>
                                              <w:marRight w:val="105"/>
                                              <w:marTop w:val="30"/>
                                              <w:marBottom w:val="0"/>
                                              <w:divBdr>
                                                <w:top w:val="none" w:sz="0" w:space="0" w:color="auto"/>
                                                <w:left w:val="none" w:sz="0" w:space="0" w:color="auto"/>
                                                <w:bottom w:val="none" w:sz="0" w:space="0" w:color="auto"/>
                                                <w:right w:val="none" w:sz="0" w:space="0" w:color="auto"/>
                                              </w:divBdr>
                                              <w:divsChild>
                                                <w:div w:id="1448432059">
                                                  <w:marLeft w:val="0"/>
                                                  <w:marRight w:val="0"/>
                                                  <w:marTop w:val="0"/>
                                                  <w:marBottom w:val="0"/>
                                                  <w:divBdr>
                                                    <w:top w:val="none" w:sz="0" w:space="0" w:color="auto"/>
                                                    <w:left w:val="none" w:sz="0" w:space="0" w:color="auto"/>
                                                    <w:bottom w:val="none" w:sz="0" w:space="0" w:color="auto"/>
                                                    <w:right w:val="none" w:sz="0" w:space="0" w:color="auto"/>
                                                  </w:divBdr>
                                                </w:div>
                                              </w:divsChild>
                                            </w:div>
                                            <w:div w:id="2024015752">
                                              <w:marLeft w:val="0"/>
                                              <w:marRight w:val="0"/>
                                              <w:marTop w:val="0"/>
                                              <w:marBottom w:val="0"/>
                                              <w:divBdr>
                                                <w:top w:val="none" w:sz="0" w:space="0" w:color="auto"/>
                                                <w:left w:val="none" w:sz="0" w:space="0" w:color="auto"/>
                                                <w:bottom w:val="none" w:sz="0" w:space="0" w:color="auto"/>
                                                <w:right w:val="none" w:sz="0" w:space="0" w:color="auto"/>
                                              </w:divBdr>
                                            </w:div>
                                            <w:div w:id="1879928288">
                                              <w:marLeft w:val="0"/>
                                              <w:marRight w:val="0"/>
                                              <w:marTop w:val="0"/>
                                              <w:marBottom w:val="0"/>
                                              <w:divBdr>
                                                <w:top w:val="none" w:sz="0" w:space="0" w:color="auto"/>
                                                <w:left w:val="none" w:sz="0" w:space="0" w:color="auto"/>
                                                <w:bottom w:val="none" w:sz="0" w:space="0" w:color="auto"/>
                                                <w:right w:val="none" w:sz="0" w:space="0" w:color="auto"/>
                                              </w:divBdr>
                                            </w:div>
                                          </w:divsChild>
                                        </w:div>
                                        <w:div w:id="345668986">
                                          <w:marLeft w:val="0"/>
                                          <w:marRight w:val="0"/>
                                          <w:marTop w:val="0"/>
                                          <w:marBottom w:val="0"/>
                                          <w:divBdr>
                                            <w:top w:val="none" w:sz="0" w:space="0" w:color="auto"/>
                                            <w:left w:val="none" w:sz="0" w:space="0" w:color="auto"/>
                                            <w:bottom w:val="none" w:sz="0" w:space="0" w:color="auto"/>
                                            <w:right w:val="none" w:sz="0" w:space="0" w:color="auto"/>
                                          </w:divBdr>
                                          <w:divsChild>
                                            <w:div w:id="861864981">
                                              <w:marLeft w:val="105"/>
                                              <w:marRight w:val="105"/>
                                              <w:marTop w:val="30"/>
                                              <w:marBottom w:val="0"/>
                                              <w:divBdr>
                                                <w:top w:val="none" w:sz="0" w:space="0" w:color="auto"/>
                                                <w:left w:val="none" w:sz="0" w:space="0" w:color="auto"/>
                                                <w:bottom w:val="none" w:sz="0" w:space="0" w:color="auto"/>
                                                <w:right w:val="none" w:sz="0" w:space="0" w:color="auto"/>
                                              </w:divBdr>
                                              <w:divsChild>
                                                <w:div w:id="1126657810">
                                                  <w:marLeft w:val="0"/>
                                                  <w:marRight w:val="0"/>
                                                  <w:marTop w:val="0"/>
                                                  <w:marBottom w:val="0"/>
                                                  <w:divBdr>
                                                    <w:top w:val="none" w:sz="0" w:space="0" w:color="auto"/>
                                                    <w:left w:val="none" w:sz="0" w:space="0" w:color="auto"/>
                                                    <w:bottom w:val="none" w:sz="0" w:space="0" w:color="auto"/>
                                                    <w:right w:val="none" w:sz="0" w:space="0" w:color="auto"/>
                                                  </w:divBdr>
                                                </w:div>
                                              </w:divsChild>
                                            </w:div>
                                            <w:div w:id="378211228">
                                              <w:marLeft w:val="0"/>
                                              <w:marRight w:val="0"/>
                                              <w:marTop w:val="0"/>
                                              <w:marBottom w:val="0"/>
                                              <w:divBdr>
                                                <w:top w:val="none" w:sz="0" w:space="0" w:color="auto"/>
                                                <w:left w:val="none" w:sz="0" w:space="0" w:color="auto"/>
                                                <w:bottom w:val="none" w:sz="0" w:space="0" w:color="auto"/>
                                                <w:right w:val="none" w:sz="0" w:space="0" w:color="auto"/>
                                              </w:divBdr>
                                            </w:div>
                                            <w:div w:id="2019768154">
                                              <w:marLeft w:val="0"/>
                                              <w:marRight w:val="0"/>
                                              <w:marTop w:val="0"/>
                                              <w:marBottom w:val="0"/>
                                              <w:divBdr>
                                                <w:top w:val="none" w:sz="0" w:space="0" w:color="auto"/>
                                                <w:left w:val="none" w:sz="0" w:space="0" w:color="auto"/>
                                                <w:bottom w:val="none" w:sz="0" w:space="0" w:color="auto"/>
                                                <w:right w:val="none" w:sz="0" w:space="0" w:color="auto"/>
                                              </w:divBdr>
                                            </w:div>
                                          </w:divsChild>
                                        </w:div>
                                        <w:div w:id="1812670748">
                                          <w:marLeft w:val="0"/>
                                          <w:marRight w:val="0"/>
                                          <w:marTop w:val="0"/>
                                          <w:marBottom w:val="0"/>
                                          <w:divBdr>
                                            <w:top w:val="none" w:sz="0" w:space="0" w:color="auto"/>
                                            <w:left w:val="none" w:sz="0" w:space="0" w:color="auto"/>
                                            <w:bottom w:val="none" w:sz="0" w:space="0" w:color="auto"/>
                                            <w:right w:val="none" w:sz="0" w:space="0" w:color="auto"/>
                                          </w:divBdr>
                                          <w:divsChild>
                                            <w:div w:id="891767017">
                                              <w:marLeft w:val="105"/>
                                              <w:marRight w:val="105"/>
                                              <w:marTop w:val="30"/>
                                              <w:marBottom w:val="0"/>
                                              <w:divBdr>
                                                <w:top w:val="none" w:sz="0" w:space="0" w:color="auto"/>
                                                <w:left w:val="none" w:sz="0" w:space="0" w:color="auto"/>
                                                <w:bottom w:val="none" w:sz="0" w:space="0" w:color="auto"/>
                                                <w:right w:val="none" w:sz="0" w:space="0" w:color="auto"/>
                                              </w:divBdr>
                                              <w:divsChild>
                                                <w:div w:id="1470199941">
                                                  <w:marLeft w:val="0"/>
                                                  <w:marRight w:val="0"/>
                                                  <w:marTop w:val="0"/>
                                                  <w:marBottom w:val="0"/>
                                                  <w:divBdr>
                                                    <w:top w:val="none" w:sz="0" w:space="0" w:color="auto"/>
                                                    <w:left w:val="none" w:sz="0" w:space="0" w:color="auto"/>
                                                    <w:bottom w:val="none" w:sz="0" w:space="0" w:color="auto"/>
                                                    <w:right w:val="none" w:sz="0" w:space="0" w:color="auto"/>
                                                  </w:divBdr>
                                                </w:div>
                                              </w:divsChild>
                                            </w:div>
                                            <w:div w:id="1017972573">
                                              <w:marLeft w:val="0"/>
                                              <w:marRight w:val="0"/>
                                              <w:marTop w:val="0"/>
                                              <w:marBottom w:val="0"/>
                                              <w:divBdr>
                                                <w:top w:val="none" w:sz="0" w:space="0" w:color="auto"/>
                                                <w:left w:val="none" w:sz="0" w:space="0" w:color="auto"/>
                                                <w:bottom w:val="none" w:sz="0" w:space="0" w:color="auto"/>
                                                <w:right w:val="none" w:sz="0" w:space="0" w:color="auto"/>
                                              </w:divBdr>
                                            </w:div>
                                            <w:div w:id="19281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9663973">
                          <w:marLeft w:val="0"/>
                          <w:marRight w:val="0"/>
                          <w:marTop w:val="0"/>
                          <w:marBottom w:val="0"/>
                          <w:divBdr>
                            <w:top w:val="none" w:sz="0" w:space="0" w:color="auto"/>
                            <w:left w:val="none" w:sz="0" w:space="0" w:color="auto"/>
                            <w:bottom w:val="none" w:sz="0" w:space="0" w:color="auto"/>
                            <w:right w:val="none" w:sz="0" w:space="0" w:color="auto"/>
                          </w:divBdr>
                          <w:divsChild>
                            <w:div w:id="156774611">
                              <w:marLeft w:val="0"/>
                              <w:marRight w:val="0"/>
                              <w:marTop w:val="0"/>
                              <w:marBottom w:val="0"/>
                              <w:divBdr>
                                <w:top w:val="none" w:sz="0" w:space="0" w:color="auto"/>
                                <w:left w:val="none" w:sz="0" w:space="0" w:color="auto"/>
                                <w:bottom w:val="none" w:sz="0" w:space="0" w:color="auto"/>
                                <w:right w:val="none" w:sz="0" w:space="0" w:color="auto"/>
                              </w:divBdr>
                              <w:divsChild>
                                <w:div w:id="193701160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983195707">
                          <w:marLeft w:val="0"/>
                          <w:marRight w:val="0"/>
                          <w:marTop w:val="0"/>
                          <w:marBottom w:val="0"/>
                          <w:divBdr>
                            <w:top w:val="none" w:sz="0" w:space="0" w:color="auto"/>
                            <w:left w:val="none" w:sz="0" w:space="0" w:color="auto"/>
                            <w:bottom w:val="none" w:sz="0" w:space="0" w:color="auto"/>
                            <w:right w:val="none" w:sz="0" w:space="0" w:color="auto"/>
                          </w:divBdr>
                          <w:divsChild>
                            <w:div w:id="525564304">
                              <w:marLeft w:val="0"/>
                              <w:marRight w:val="0"/>
                              <w:marTop w:val="0"/>
                              <w:marBottom w:val="0"/>
                              <w:divBdr>
                                <w:top w:val="none" w:sz="0" w:space="0" w:color="auto"/>
                                <w:left w:val="none" w:sz="0" w:space="0" w:color="auto"/>
                                <w:bottom w:val="none" w:sz="0" w:space="0" w:color="auto"/>
                                <w:right w:val="none" w:sz="0" w:space="0" w:color="auto"/>
                              </w:divBdr>
                              <w:divsChild>
                                <w:div w:id="161243347">
                                  <w:marLeft w:val="0"/>
                                  <w:marRight w:val="0"/>
                                  <w:marTop w:val="0"/>
                                  <w:marBottom w:val="0"/>
                                  <w:divBdr>
                                    <w:top w:val="none" w:sz="0" w:space="0" w:color="auto"/>
                                    <w:left w:val="none" w:sz="0" w:space="0" w:color="auto"/>
                                    <w:bottom w:val="none" w:sz="0" w:space="0" w:color="auto"/>
                                    <w:right w:val="none" w:sz="0" w:space="0" w:color="auto"/>
                                  </w:divBdr>
                                  <w:divsChild>
                                    <w:div w:id="903413989">
                                      <w:marLeft w:val="0"/>
                                      <w:marRight w:val="0"/>
                                      <w:marTop w:val="0"/>
                                      <w:marBottom w:val="0"/>
                                      <w:divBdr>
                                        <w:top w:val="none" w:sz="0" w:space="0" w:color="auto"/>
                                        <w:left w:val="none" w:sz="0" w:space="0" w:color="auto"/>
                                        <w:bottom w:val="none" w:sz="0" w:space="0" w:color="auto"/>
                                        <w:right w:val="none" w:sz="0" w:space="0" w:color="auto"/>
                                      </w:divBdr>
                                      <w:divsChild>
                                        <w:div w:id="492337481">
                                          <w:marLeft w:val="0"/>
                                          <w:marRight w:val="0"/>
                                          <w:marTop w:val="0"/>
                                          <w:marBottom w:val="0"/>
                                          <w:divBdr>
                                            <w:top w:val="none" w:sz="0" w:space="0" w:color="auto"/>
                                            <w:left w:val="none" w:sz="0" w:space="0" w:color="auto"/>
                                            <w:bottom w:val="none" w:sz="0" w:space="0" w:color="auto"/>
                                            <w:right w:val="none" w:sz="0" w:space="0" w:color="auto"/>
                                          </w:divBdr>
                                        </w:div>
                                        <w:div w:id="580601305">
                                          <w:marLeft w:val="0"/>
                                          <w:marRight w:val="0"/>
                                          <w:marTop w:val="0"/>
                                          <w:marBottom w:val="0"/>
                                          <w:divBdr>
                                            <w:top w:val="none" w:sz="0" w:space="0" w:color="auto"/>
                                            <w:left w:val="none" w:sz="0" w:space="0" w:color="auto"/>
                                            <w:bottom w:val="none" w:sz="0" w:space="0" w:color="auto"/>
                                            <w:right w:val="none" w:sz="0" w:space="0" w:color="auto"/>
                                          </w:divBdr>
                                        </w:div>
                                      </w:divsChild>
                                    </w:div>
                                    <w:div w:id="1395010617">
                                      <w:marLeft w:val="0"/>
                                      <w:marRight w:val="0"/>
                                      <w:marTop w:val="0"/>
                                      <w:marBottom w:val="0"/>
                                      <w:divBdr>
                                        <w:top w:val="none" w:sz="0" w:space="0" w:color="auto"/>
                                        <w:left w:val="none" w:sz="0" w:space="0" w:color="auto"/>
                                        <w:bottom w:val="none" w:sz="0" w:space="0" w:color="auto"/>
                                        <w:right w:val="none" w:sz="0" w:space="0" w:color="auto"/>
                                      </w:divBdr>
                                      <w:divsChild>
                                        <w:div w:id="1209494866">
                                          <w:marLeft w:val="0"/>
                                          <w:marRight w:val="0"/>
                                          <w:marTop w:val="0"/>
                                          <w:marBottom w:val="0"/>
                                          <w:divBdr>
                                            <w:top w:val="none" w:sz="0" w:space="0" w:color="auto"/>
                                            <w:left w:val="none" w:sz="0" w:space="0" w:color="auto"/>
                                            <w:bottom w:val="none" w:sz="0" w:space="0" w:color="auto"/>
                                            <w:right w:val="none" w:sz="0" w:space="0" w:color="auto"/>
                                          </w:divBdr>
                                        </w:div>
                                        <w:div w:id="3234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946026">
                          <w:marLeft w:val="0"/>
                          <w:marRight w:val="0"/>
                          <w:marTop w:val="0"/>
                          <w:marBottom w:val="0"/>
                          <w:divBdr>
                            <w:top w:val="none" w:sz="0" w:space="0" w:color="auto"/>
                            <w:left w:val="none" w:sz="0" w:space="0" w:color="auto"/>
                            <w:bottom w:val="none" w:sz="0" w:space="0" w:color="auto"/>
                            <w:right w:val="none" w:sz="0" w:space="0" w:color="auto"/>
                          </w:divBdr>
                          <w:divsChild>
                            <w:div w:id="169996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39057">
              <w:marLeft w:val="0"/>
              <w:marRight w:val="0"/>
              <w:marTop w:val="0"/>
              <w:marBottom w:val="0"/>
              <w:divBdr>
                <w:top w:val="none" w:sz="0" w:space="0" w:color="auto"/>
                <w:left w:val="none" w:sz="0" w:space="0" w:color="auto"/>
                <w:bottom w:val="none" w:sz="0" w:space="0" w:color="auto"/>
                <w:right w:val="none" w:sz="0" w:space="0" w:color="auto"/>
              </w:divBdr>
              <w:divsChild>
                <w:div w:id="1831091334">
                  <w:marLeft w:val="0"/>
                  <w:marRight w:val="0"/>
                  <w:marTop w:val="0"/>
                  <w:marBottom w:val="0"/>
                  <w:divBdr>
                    <w:top w:val="none" w:sz="0" w:space="0" w:color="auto"/>
                    <w:left w:val="none" w:sz="0" w:space="0" w:color="auto"/>
                    <w:bottom w:val="none" w:sz="0" w:space="0" w:color="auto"/>
                    <w:right w:val="none" w:sz="0" w:space="0" w:color="auto"/>
                  </w:divBdr>
                  <w:divsChild>
                    <w:div w:id="1091858336">
                      <w:marLeft w:val="0"/>
                      <w:marRight w:val="0"/>
                      <w:marTop w:val="0"/>
                      <w:marBottom w:val="0"/>
                      <w:divBdr>
                        <w:top w:val="none" w:sz="0" w:space="0" w:color="auto"/>
                        <w:left w:val="none" w:sz="0" w:space="0" w:color="auto"/>
                        <w:bottom w:val="none" w:sz="0" w:space="0" w:color="auto"/>
                        <w:right w:val="none" w:sz="0" w:space="0" w:color="auto"/>
                      </w:divBdr>
                    </w:div>
                    <w:div w:id="163218">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898414">
      <w:bodyDiv w:val="1"/>
      <w:marLeft w:val="0"/>
      <w:marRight w:val="0"/>
      <w:marTop w:val="0"/>
      <w:marBottom w:val="0"/>
      <w:divBdr>
        <w:top w:val="none" w:sz="0" w:space="0" w:color="auto"/>
        <w:left w:val="none" w:sz="0" w:space="0" w:color="auto"/>
        <w:bottom w:val="none" w:sz="0" w:space="0" w:color="auto"/>
        <w:right w:val="none" w:sz="0" w:space="0" w:color="auto"/>
      </w:divBdr>
    </w:div>
    <w:div w:id="2071034914">
      <w:bodyDiv w:val="1"/>
      <w:marLeft w:val="0"/>
      <w:marRight w:val="0"/>
      <w:marTop w:val="0"/>
      <w:marBottom w:val="0"/>
      <w:divBdr>
        <w:top w:val="none" w:sz="0" w:space="0" w:color="auto"/>
        <w:left w:val="none" w:sz="0" w:space="0" w:color="auto"/>
        <w:bottom w:val="none" w:sz="0" w:space="0" w:color="auto"/>
        <w:right w:val="none" w:sz="0" w:space="0" w:color="auto"/>
      </w:divBdr>
    </w:div>
    <w:div w:id="209998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vorcheskie-proekty.ru/nachalnaya-shkola"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0443C-7CFA-4511-87EB-23F422EED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2000</Words>
  <Characters>11400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2020-06-01T02:30:00Z</dcterms:created>
  <dcterms:modified xsi:type="dcterms:W3CDTF">2020-06-01T03:00:00Z</dcterms:modified>
</cp:coreProperties>
</file>